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E01" w:rsidRPr="0005332E" w:rsidRDefault="00247D3B" w:rsidP="00F77DDB">
      <w:pPr>
        <w:pStyle w:val="Heading1"/>
        <w:pBdr>
          <w:bottom w:val="single" w:sz="24" w:space="6" w:color="FDB515"/>
        </w:pBdr>
        <w:ind w:left="0"/>
        <w:jc w:val="center"/>
      </w:pPr>
      <w:r>
        <w:t>Viewing Payments</w:t>
      </w:r>
    </w:p>
    <w:p w:rsidR="00360E88" w:rsidRPr="00D0465D" w:rsidRDefault="00360E88" w:rsidP="007C55C4">
      <w:pPr>
        <w:pStyle w:val="NormalRight"/>
        <w:spacing w:before="240"/>
        <w:ind w:left="270"/>
        <w:jc w:val="left"/>
        <w:rPr>
          <w:rFonts w:asciiTheme="minorHAnsi" w:hAnsiTheme="minorHAnsi" w:cstheme="minorHAnsi"/>
          <w:b/>
        </w:rPr>
      </w:pPr>
      <w:r w:rsidRPr="00D0465D">
        <w:rPr>
          <w:rFonts w:asciiTheme="minorHAnsi" w:eastAsiaTheme="majorEastAsia" w:hAnsiTheme="minorHAnsi" w:cstheme="minorHAnsi"/>
          <w:b/>
          <w:noProof w:val="0"/>
          <w:color w:val="003262"/>
        </w:rPr>
        <w:t xml:space="preserve">PATH: Main Menu &gt; </w:t>
      </w:r>
      <w:r w:rsidR="00247D3B">
        <w:rPr>
          <w:rFonts w:asciiTheme="minorHAnsi" w:eastAsiaTheme="majorEastAsia" w:hAnsiTheme="minorHAnsi" w:cstheme="minorHAnsi"/>
          <w:b/>
          <w:noProof w:val="0"/>
          <w:color w:val="003262"/>
        </w:rPr>
        <w:t>Student Financials &gt; Charges and Payments &gt; View Payments</w:t>
      </w:r>
    </w:p>
    <w:p w:rsidR="00B142AC" w:rsidDel="00F925FB" w:rsidRDefault="004C5946" w:rsidP="00EF0306">
      <w:pPr>
        <w:pStyle w:val="NormalRight"/>
        <w:spacing w:before="140" w:after="80"/>
        <w:ind w:left="274"/>
        <w:jc w:val="left"/>
        <w:rPr>
          <w:del w:id="0" w:author="Kyra Troyan" w:date="2017-07-07T14:30:00Z"/>
          <w:rFonts w:asciiTheme="minorHAnsi" w:hAnsiTheme="minorHAnsi" w:cstheme="minorHAnsi"/>
          <w:sz w:val="24"/>
          <w:szCs w:val="24"/>
        </w:rPr>
        <w:pPrChange w:id="1" w:author="Kyra Troyan" w:date="2017-07-07T14:55:00Z">
          <w:pPr>
            <w:pStyle w:val="BulletedList1"/>
            <w:numPr>
              <w:numId w:val="0"/>
            </w:numPr>
            <w:pBdr>
              <w:bottom w:val="single" w:sz="12" w:space="5" w:color="FDB515"/>
            </w:pBdr>
            <w:spacing w:after="280"/>
            <w:ind w:left="245" w:firstLine="0"/>
          </w:pPr>
        </w:pPrChange>
      </w:pPr>
      <w:r>
        <w:rPr>
          <w:rFonts w:asciiTheme="minorHAnsi" w:hAnsiTheme="minorHAnsi" w:cstheme="minorHAnsi"/>
          <w:sz w:val="24"/>
          <w:szCs w:val="24"/>
        </w:rPr>
        <w:t>The View Payments component displays all payments, financial aid, waivers, deposits and write-offs posted to a Customer Account.</w:t>
      </w:r>
      <w:r w:rsidR="009E7ECC">
        <w:rPr>
          <w:rFonts w:asciiTheme="minorHAnsi" w:hAnsiTheme="minorHAnsi" w:cstheme="minorHAnsi"/>
          <w:sz w:val="24"/>
          <w:szCs w:val="24"/>
        </w:rPr>
        <w:t xml:space="preserve">  Additionally, there are tabs which show the </w:t>
      </w:r>
      <w:r w:rsidR="00B24037">
        <w:rPr>
          <w:rFonts w:asciiTheme="minorHAnsi" w:hAnsiTheme="minorHAnsi" w:cstheme="minorHAnsi"/>
          <w:sz w:val="24"/>
          <w:szCs w:val="24"/>
        </w:rPr>
        <w:t>how the payments were allocated and any reference numbers posted in the transaction.</w:t>
      </w:r>
    </w:p>
    <w:p w:rsidR="00F925FB" w:rsidRDefault="00F925FB" w:rsidP="00EF0306">
      <w:pPr>
        <w:pStyle w:val="NormalRight"/>
        <w:spacing w:before="140" w:after="80"/>
        <w:ind w:left="274"/>
        <w:jc w:val="left"/>
        <w:rPr>
          <w:ins w:id="2" w:author="Kyra Troyan" w:date="2017-07-07T14:30:00Z"/>
          <w:rFonts w:asciiTheme="minorHAnsi" w:hAnsiTheme="minorHAnsi" w:cstheme="minorHAnsi"/>
          <w:sz w:val="24"/>
          <w:szCs w:val="24"/>
        </w:rPr>
        <w:pPrChange w:id="3" w:author="Kyra Troyan" w:date="2017-07-07T14:55:00Z">
          <w:pPr>
            <w:pStyle w:val="NormalRight"/>
            <w:spacing w:before="280"/>
            <w:ind w:left="274"/>
            <w:jc w:val="left"/>
          </w:pPr>
        </w:pPrChange>
      </w:pPr>
    </w:p>
    <w:p w:rsidR="00681608" w:rsidRPr="00D0465D" w:rsidRDefault="00681608" w:rsidP="00EF0306">
      <w:pPr>
        <w:pStyle w:val="NormalRight"/>
        <w:spacing w:before="140" w:after="80"/>
        <w:jc w:val="left"/>
        <w:pPrChange w:id="4" w:author="Kyra Troyan" w:date="2017-07-07T14:55:00Z">
          <w:pPr>
            <w:pStyle w:val="BulletedList1"/>
            <w:numPr>
              <w:numId w:val="0"/>
            </w:numPr>
            <w:pBdr>
              <w:bottom w:val="single" w:sz="12" w:space="5" w:color="FDB515"/>
            </w:pBdr>
            <w:spacing w:after="280"/>
            <w:ind w:left="245" w:firstLine="0"/>
          </w:pPr>
        </w:pPrChange>
      </w:pPr>
    </w:p>
    <w:tbl>
      <w:tblPr>
        <w:tblStyle w:val="TableGrid"/>
        <w:tblW w:w="10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650"/>
      </w:tblGrid>
      <w:tr w:rsidR="002B0E97" w:rsidTr="00853285">
        <w:trPr>
          <w:ins w:id="5" w:author="Kyra Troyan" w:date="2017-07-07T14:21:00Z"/>
        </w:trPr>
        <w:tc>
          <w:tcPr>
            <w:tcW w:w="2970" w:type="dxa"/>
          </w:tcPr>
          <w:p w:rsidR="00EF0306" w:rsidRDefault="002B0E97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0"/>
              <w:rPr>
                <w:ins w:id="6" w:author="Kyra Troyan" w:date="2017-07-07T14:55:00Z"/>
                <w:rFonts w:asciiTheme="minorHAnsi" w:hAnsiTheme="minorHAnsi" w:cstheme="minorHAnsi"/>
                <w:szCs w:val="24"/>
              </w:rPr>
              <w:pPrChange w:id="7" w:author="Kyra Troyan" w:date="2017-07-07T14:34:00Z">
                <w:pPr>
                  <w:pStyle w:val="NumberedListPara1"/>
                  <w:spacing w:before="240" w:after="120"/>
                  <w:ind w:left="252" w:right="0"/>
                </w:pPr>
              </w:pPrChange>
            </w:pPr>
            <w:ins w:id="8" w:author="Kyra Troyan" w:date="2017-07-07T14:21:00Z">
              <w:r>
                <w:rPr>
                  <w:rFonts w:asciiTheme="minorHAnsi" w:hAnsiTheme="minorHAnsi" w:cstheme="minorHAnsi"/>
                  <w:szCs w:val="24"/>
                </w:rPr>
                <w:t xml:space="preserve">Navigate to the </w:t>
              </w:r>
              <w:r w:rsidRPr="00ED673D">
                <w:rPr>
                  <w:rFonts w:asciiTheme="minorHAnsi" w:hAnsiTheme="minorHAnsi" w:cstheme="minorHAnsi"/>
                  <w:b/>
                  <w:color w:val="002060"/>
                  <w:szCs w:val="24"/>
                </w:rPr>
                <w:t xml:space="preserve">View Payments </w:t>
              </w:r>
              <w:r>
                <w:rPr>
                  <w:rFonts w:asciiTheme="minorHAnsi" w:hAnsiTheme="minorHAnsi" w:cstheme="minorHAnsi"/>
                  <w:szCs w:val="24"/>
                </w:rPr>
                <w:t>page.</w:t>
              </w:r>
            </w:ins>
          </w:p>
          <w:p w:rsidR="002B0E97" w:rsidRDefault="002B0E97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0"/>
              <w:rPr>
                <w:ins w:id="9" w:author="Kyra Troyan" w:date="2017-07-07T14:56:00Z"/>
                <w:rFonts w:asciiTheme="minorHAnsi" w:eastAsiaTheme="majorEastAsia" w:hAnsiTheme="minorHAnsi" w:cstheme="minorHAnsi"/>
                <w:b/>
                <w:color w:val="003262"/>
              </w:rPr>
              <w:pPrChange w:id="10" w:author="Kyra Troyan" w:date="2017-07-07T14:34:00Z">
                <w:pPr>
                  <w:pStyle w:val="NumberedListPara1"/>
                  <w:spacing w:before="240" w:after="120"/>
                  <w:ind w:left="252" w:right="0"/>
                </w:pPr>
              </w:pPrChange>
            </w:pPr>
            <w:ins w:id="11" w:author="Kyra Troyan" w:date="2017-07-07T14:21:00Z">
              <w:r>
                <w:rPr>
                  <w:rFonts w:asciiTheme="minorHAnsi" w:hAnsiTheme="minorHAnsi" w:cstheme="minorHAnsi"/>
                  <w:szCs w:val="24"/>
                </w:rPr>
                <w:t xml:space="preserve"> </w:t>
              </w:r>
              <w:r w:rsidRPr="00D0465D">
                <w:rPr>
                  <w:rFonts w:asciiTheme="minorHAnsi" w:eastAsiaTheme="majorEastAsia" w:hAnsiTheme="minorHAnsi" w:cstheme="minorHAnsi"/>
                  <w:b/>
                  <w:color w:val="003262"/>
                </w:rPr>
                <w:t xml:space="preserve">Main Menu &gt; </w:t>
              </w:r>
              <w:r>
                <w:rPr>
                  <w:rFonts w:asciiTheme="minorHAnsi" w:eastAsiaTheme="majorEastAsia" w:hAnsiTheme="minorHAnsi" w:cstheme="minorHAnsi"/>
                  <w:b/>
                  <w:color w:val="003262"/>
                </w:rPr>
                <w:t>Student Financials &gt; Charges and Payments &gt; View Payments</w:t>
              </w:r>
            </w:ins>
          </w:p>
          <w:p w:rsidR="00EF0306" w:rsidRPr="002B0E97" w:rsidRDefault="00EF0306" w:rsidP="00EF0306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0"/>
              <w:rPr>
                <w:ins w:id="12" w:author="Kyra Troyan" w:date="2017-07-07T14:21:00Z"/>
                <w:rFonts w:asciiTheme="minorHAnsi" w:hAnsiTheme="minorHAnsi" w:cstheme="minorHAnsi"/>
                <w:szCs w:val="24"/>
                <w:rPrChange w:id="13" w:author="Kyra Troyan" w:date="2017-07-07T14:21:00Z">
                  <w:rPr>
                    <w:ins w:id="14" w:author="Kyra Troyan" w:date="2017-07-07T14:21:00Z"/>
                    <w:rFonts w:asciiTheme="minorHAnsi" w:hAnsiTheme="minorHAnsi" w:cstheme="minorHAnsi"/>
                    <w:szCs w:val="24"/>
                  </w:rPr>
                </w:rPrChange>
              </w:rPr>
              <w:pPrChange w:id="15" w:author="Kyra Troyan" w:date="2017-07-07T14:56:00Z">
                <w:pPr>
                  <w:pStyle w:val="NumberedListPara1"/>
                  <w:spacing w:before="240" w:after="120"/>
                  <w:ind w:left="252" w:right="0"/>
                </w:pPr>
              </w:pPrChange>
            </w:pPr>
            <w:ins w:id="16" w:author="Kyra Troyan" w:date="2017-07-07T14:56:00Z">
              <w:r>
                <w:rPr>
                  <w:rFonts w:asciiTheme="minorHAnsi" w:hAnsiTheme="minorHAnsi" w:cstheme="minorHAnsi"/>
                  <w:szCs w:val="24"/>
                </w:rPr>
                <w:t>Search for the student whose payments need reviewing.</w:t>
              </w:r>
            </w:ins>
          </w:p>
        </w:tc>
        <w:tc>
          <w:tcPr>
            <w:tcW w:w="7650" w:type="dxa"/>
          </w:tcPr>
          <w:p w:rsidR="002B0E97" w:rsidRDefault="002B0E97" w:rsidP="002B0E97">
            <w:pPr>
              <w:spacing w:before="100" w:after="40"/>
              <w:jc w:val="right"/>
              <w:rPr>
                <w:ins w:id="17" w:author="Kyra Troyan" w:date="2017-07-07T14:21:00Z"/>
                <w:noProof/>
              </w:rPr>
              <w:pPrChange w:id="18" w:author="Kyra Troyan" w:date="2017-07-07T14:28:00Z">
                <w:pPr>
                  <w:spacing w:before="240"/>
                  <w:jc w:val="center"/>
                </w:pPr>
              </w:pPrChange>
            </w:pPr>
            <w:ins w:id="19" w:author="Kyra Troyan" w:date="2017-07-07T14:26:00Z">
              <w:r>
                <w:rPr>
                  <w:noProof/>
                </w:rPr>
                <w:drawing>
                  <wp:inline distT="0" distB="0" distL="0" distR="0" wp14:anchorId="0F3E756D" wp14:editId="6AE46575">
                    <wp:extent cx="3945890" cy="2512713"/>
                    <wp:effectExtent l="38100" t="38100" r="35560" b="40005"/>
                    <wp:docPr id="8" name="Picture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56094" cy="251921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10821" w:rsidTr="00853285">
        <w:tc>
          <w:tcPr>
            <w:tcW w:w="2970" w:type="dxa"/>
          </w:tcPr>
          <w:p w:rsidR="00ED673D" w:rsidDel="002B0E97" w:rsidRDefault="00ED673D" w:rsidP="00ED673D">
            <w:pPr>
              <w:pStyle w:val="NumberedListPara1"/>
              <w:spacing w:before="240" w:after="120"/>
              <w:ind w:left="252" w:right="0"/>
              <w:rPr>
                <w:del w:id="20" w:author="Kyra Troyan" w:date="2017-07-07T14:21:00Z"/>
                <w:rFonts w:asciiTheme="minorHAnsi" w:hAnsiTheme="minorHAnsi" w:cstheme="minorHAnsi"/>
                <w:szCs w:val="24"/>
              </w:rPr>
            </w:pPr>
            <w:del w:id="21" w:author="Kyra Troyan" w:date="2017-07-07T14:21:00Z">
              <w:r w:rsidDel="002B0E97">
                <w:rPr>
                  <w:rFonts w:asciiTheme="minorHAnsi" w:hAnsiTheme="minorHAnsi" w:cstheme="minorHAnsi"/>
                  <w:szCs w:val="24"/>
                </w:rPr>
                <w:delText xml:space="preserve">Navigate to the </w:delText>
              </w:r>
              <w:r w:rsidRPr="00ED673D" w:rsidDel="002B0E97">
                <w:rPr>
                  <w:rFonts w:asciiTheme="minorHAnsi" w:hAnsiTheme="minorHAnsi" w:cstheme="minorHAnsi"/>
                  <w:b/>
                  <w:color w:val="002060"/>
                  <w:szCs w:val="24"/>
                </w:rPr>
                <w:delText xml:space="preserve">View Payments </w:delText>
              </w:r>
              <w:r w:rsidDel="002B0E97">
                <w:rPr>
                  <w:rFonts w:asciiTheme="minorHAnsi" w:hAnsiTheme="minorHAnsi" w:cstheme="minorHAnsi"/>
                  <w:szCs w:val="24"/>
                </w:rPr>
                <w:delText xml:space="preserve">page. </w:delText>
              </w:r>
              <w:r w:rsidRPr="00D0465D" w:rsidDel="002B0E97">
                <w:rPr>
                  <w:rFonts w:asciiTheme="minorHAnsi" w:eastAsiaTheme="majorEastAsia" w:hAnsiTheme="minorHAnsi" w:cstheme="minorHAnsi"/>
                  <w:b/>
                  <w:color w:val="003262"/>
                </w:rPr>
                <w:delText xml:space="preserve">Main Menu &gt; </w:delText>
              </w:r>
              <w:r w:rsidDel="002B0E97">
                <w:rPr>
                  <w:rFonts w:asciiTheme="minorHAnsi" w:eastAsiaTheme="majorEastAsia" w:hAnsiTheme="minorHAnsi" w:cstheme="minorHAnsi"/>
                  <w:b/>
                  <w:color w:val="003262"/>
                </w:rPr>
                <w:delText>Student Financials &gt; Charges and Payments &gt; View Payments</w:delText>
              </w:r>
              <w:r w:rsidDel="002B0E97">
                <w:rPr>
                  <w:rFonts w:asciiTheme="minorHAnsi" w:hAnsiTheme="minorHAnsi" w:cstheme="minorHAnsi"/>
                  <w:szCs w:val="24"/>
                </w:rPr>
                <w:delText xml:space="preserve"> </w:delText>
              </w:r>
            </w:del>
          </w:p>
          <w:p w:rsidR="00C63CF9" w:rsidRDefault="00B24037" w:rsidP="00ED673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 w:right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On the</w:t>
            </w:r>
            <w:r w:rsidR="009460C6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9460C6" w:rsidRPr="00E97A95">
              <w:rPr>
                <w:rFonts w:asciiTheme="minorHAnsi" w:hAnsiTheme="minorHAnsi" w:cstheme="minorHAnsi"/>
                <w:b/>
                <w:color w:val="002060"/>
                <w:szCs w:val="24"/>
              </w:rPr>
              <w:t>Payment</w:t>
            </w:r>
            <w:r w:rsidR="009460C6" w:rsidRPr="00E97A95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tab, the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2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Payment ID</w:t>
            </w:r>
            <w:r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3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Reversal</w:t>
            </w:r>
            <w:r w:rsidRPr="001C4A26">
              <w:rPr>
                <w:rFonts w:asciiTheme="minorHAnsi" w:hAnsiTheme="minorHAnsi" w:cstheme="minorHAnsi"/>
                <w:color w:val="002060"/>
                <w:szCs w:val="24"/>
                <w:rPrChange w:id="24" w:author="Kyra Troyan" w:date="2017-07-07T15:0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indicator,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5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Date Posted</w:t>
            </w:r>
            <w:r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6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Item Type</w:t>
            </w:r>
            <w:r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7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Term</w:t>
            </w:r>
            <w:r>
              <w:rPr>
                <w:rFonts w:asciiTheme="minorHAnsi" w:hAnsiTheme="minorHAnsi" w:cstheme="minorHAnsi"/>
                <w:szCs w:val="24"/>
              </w:rPr>
              <w:t xml:space="preserve">,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8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Item Amount</w:t>
            </w:r>
            <w:r>
              <w:rPr>
                <w:rFonts w:asciiTheme="minorHAnsi" w:hAnsiTheme="minorHAnsi" w:cstheme="minorHAnsi"/>
                <w:szCs w:val="24"/>
              </w:rPr>
              <w:t xml:space="preserve"> and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29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Item Balance</w:t>
            </w:r>
            <w:r>
              <w:rPr>
                <w:rFonts w:asciiTheme="minorHAnsi" w:hAnsiTheme="minorHAnsi" w:cstheme="minorHAnsi"/>
                <w:szCs w:val="24"/>
              </w:rPr>
              <w:t xml:space="preserve"> are displayed.</w:t>
            </w:r>
          </w:p>
          <w:p w:rsidR="00B24037" w:rsidRDefault="00B24037" w:rsidP="00ED673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30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Item Type</w:t>
            </w:r>
            <w:r w:rsidRPr="001C4A26">
              <w:rPr>
                <w:rFonts w:asciiTheme="minorHAnsi" w:hAnsiTheme="minorHAnsi" w:cstheme="minorHAnsi"/>
                <w:color w:val="002060"/>
                <w:szCs w:val="24"/>
                <w:rPrChange w:id="31" w:author="Kyra Troyan" w:date="2017-07-07T15:0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is </w:t>
            </w:r>
            <w:r w:rsidR="0008638B">
              <w:rPr>
                <w:rFonts w:asciiTheme="minorHAnsi" w:hAnsiTheme="minorHAnsi" w:cstheme="minorHAnsi"/>
                <w:szCs w:val="24"/>
              </w:rPr>
              <w:t>a</w:t>
            </w:r>
            <w:r>
              <w:rPr>
                <w:rFonts w:asciiTheme="minorHAnsi" w:hAnsiTheme="minorHAnsi" w:cstheme="minorHAnsi"/>
                <w:szCs w:val="24"/>
              </w:rPr>
              <w:t xml:space="preserve"> description of the transaction.</w:t>
            </w:r>
          </w:p>
          <w:p w:rsidR="00B24037" w:rsidRDefault="00F925FB" w:rsidP="00620C15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 w:right="-108"/>
              <w:rPr>
                <w:rFonts w:asciiTheme="minorHAnsi" w:hAnsiTheme="minorHAnsi" w:cstheme="minorHAnsi"/>
                <w:szCs w:val="24"/>
              </w:rPr>
            </w:pPr>
            <w:ins w:id="32" w:author="Kyra Troyan" w:date="2017-07-07T14:31:00Z">
              <w:r>
                <w:rPr>
                  <w:rFonts w:asciiTheme="minorHAnsi" w:hAnsiTheme="minorHAnsi" w:cstheme="minorHAnsi"/>
                  <w:noProof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1752600</wp:posOffset>
                        </wp:positionH>
                        <wp:positionV relativeFrom="paragraph">
                          <wp:posOffset>518795</wp:posOffset>
                        </wp:positionV>
                        <wp:extent cx="274320" cy="320040"/>
                        <wp:effectExtent l="0" t="38100" r="49530" b="22860"/>
                        <wp:wrapNone/>
                        <wp:docPr id="11" name="Straight Arrow Connector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274320" cy="3200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60975A40"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1" o:spid="_x0000_s1026" type="#_x0000_t32" style="position:absolute;margin-left:138pt;margin-top:40.85pt;width:21.6pt;height:25.2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  <w:r w:rsidR="00B24037">
              <w:rPr>
                <w:rFonts w:asciiTheme="minorHAnsi" w:hAnsiTheme="minorHAnsi" w:cstheme="minorHAnsi"/>
                <w:szCs w:val="24"/>
              </w:rPr>
              <w:t xml:space="preserve">If the </w:t>
            </w:r>
            <w:r w:rsidR="00B24037"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33" w:author="Kyra Troyan" w:date="2017-07-07T15:04:00Z">
                  <w:rPr>
                    <w:rFonts w:asciiTheme="minorHAnsi" w:hAnsiTheme="minorHAnsi" w:cstheme="minorHAnsi"/>
                    <w:b/>
                    <w:szCs w:val="24"/>
                  </w:rPr>
                </w:rPrChange>
              </w:rPr>
              <w:t>Reversal</w:t>
            </w:r>
            <w:r w:rsidR="00B24037" w:rsidRPr="001C4A26">
              <w:rPr>
                <w:rFonts w:asciiTheme="minorHAnsi" w:hAnsiTheme="minorHAnsi" w:cstheme="minorHAnsi"/>
                <w:color w:val="002060"/>
                <w:szCs w:val="24"/>
                <w:rPrChange w:id="34" w:author="Kyra Troyan" w:date="2017-07-07T15:0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 w:rsidR="00B24037">
              <w:rPr>
                <w:rFonts w:asciiTheme="minorHAnsi" w:hAnsiTheme="minorHAnsi" w:cstheme="minorHAnsi"/>
                <w:szCs w:val="24"/>
              </w:rPr>
              <w:t xml:space="preserve">indicator value is </w:t>
            </w:r>
            <w:r w:rsidR="00B24037" w:rsidRPr="00201F97">
              <w:rPr>
                <w:rFonts w:asciiTheme="minorHAnsi" w:hAnsiTheme="minorHAnsi" w:cstheme="minorHAnsi"/>
                <w:b/>
                <w:szCs w:val="24"/>
              </w:rPr>
              <w:t>N</w:t>
            </w:r>
            <w:r w:rsidR="00B24037">
              <w:rPr>
                <w:rFonts w:asciiTheme="minorHAnsi" w:hAnsiTheme="minorHAnsi" w:cstheme="minorHAnsi"/>
                <w:szCs w:val="24"/>
              </w:rPr>
              <w:t>, the payment has not been reversed.</w:t>
            </w:r>
          </w:p>
          <w:p w:rsidR="00B24037" w:rsidRPr="00436B89" w:rsidRDefault="00B24037" w:rsidP="00F925FB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/>
              <w:rPr>
                <w:rFonts w:asciiTheme="minorHAnsi" w:hAnsiTheme="minorHAnsi" w:cstheme="minorHAnsi"/>
                <w:szCs w:val="24"/>
              </w:rPr>
              <w:pPrChange w:id="35" w:author="Kyra Troyan" w:date="2017-07-07T14:31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 xml:space="preserve">On the </w:t>
            </w:r>
            <w:del w:id="36" w:author="Kyra Troyan" w:date="2017-07-07T14:31:00Z">
              <w:r w:rsidDel="00F925FB">
                <w:rPr>
                  <w:rFonts w:asciiTheme="minorHAnsi" w:hAnsiTheme="minorHAnsi" w:cstheme="minorHAnsi"/>
                  <w:szCs w:val="24"/>
                </w:rPr>
                <w:delText xml:space="preserve">far </w:delText>
              </w:r>
            </w:del>
            <w:r>
              <w:rPr>
                <w:rFonts w:asciiTheme="minorHAnsi" w:hAnsiTheme="minorHAnsi" w:cstheme="minorHAnsi"/>
                <w:szCs w:val="24"/>
              </w:rPr>
              <w:t>left, is a Payment Allocation icon which is described below.</w:t>
            </w:r>
          </w:p>
        </w:tc>
        <w:tc>
          <w:tcPr>
            <w:tcW w:w="7650" w:type="dxa"/>
          </w:tcPr>
          <w:p w:rsidR="009655BF" w:rsidRDefault="00E97A95" w:rsidP="002B0E97">
            <w:pPr>
              <w:spacing w:before="180" w:after="120"/>
              <w:jc w:val="center"/>
              <w:pPrChange w:id="37" w:author="Kyra Troyan" w:date="2017-07-07T14:28:00Z">
                <w:pPr>
                  <w:spacing w:before="240" w:after="120"/>
                  <w:jc w:val="center"/>
                </w:pPr>
              </w:pPrChange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35243</wp:posOffset>
                      </wp:positionV>
                      <wp:extent cx="4562475" cy="2619375"/>
                      <wp:effectExtent l="38100" t="38100" r="47625" b="4762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2475" cy="2619375"/>
                                <a:chOff x="0" y="0"/>
                                <a:chExt cx="4562475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2475" cy="261937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10" name="Oval 10"/>
                              <wps:cNvSpPr/>
                              <wps:spPr>
                                <a:xfrm>
                                  <a:off x="0" y="752475"/>
                                  <a:ext cx="403860" cy="1676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733425" y="319087"/>
                                  <a:ext cx="1162050" cy="85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58F2C" id="Group 15" o:spid="_x0000_s1026" style="position:absolute;margin-left:3.8pt;margin-top:2.8pt;width:359.25pt;height:206.25pt;z-index:251668480" coordsize="45624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5624;height:2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G73BAAAA2gAAAA8AAABkcnMvZG93bnJldi54bWxET01rAjEQvRf8D2EEL0WzWitlaxQVBEF6&#10;6KoHb8NmulmaTJZN1PXfN4LQ0/B4nzNfds6KK7Wh9qxgPMpAEJde11wpOB62ww8QISJrtJ5JwZ0C&#10;LBe9lznm2t/4m65FrEQK4ZCjAhNjk0sZSkMOw8g3xIn78a3DmGBbSd3iLYU7KydZNpMOa04NBhva&#10;GCp/i4tT8LU/2On7NHs9BlOd72F9elt1VqlBv1t9gojUxX/x073TaT48Xnl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FG73BAAAA2gAAAA8AAAAAAAAAAAAAAAAAnwIA&#10;AGRycy9kb3ducmV2LnhtbFBLBQYAAAAABAAEAPcAAACNAwAAAAA=&#10;" stroked="t" strokecolor="#002060" strokeweight="2.25pt">
                        <v:imagedata r:id="rId10" o:title=""/>
                        <v:path arrowok="t"/>
                      </v:shape>
                      <v:oval id="Oval 10" o:spid="_x0000_s1028" style="position:absolute;top:7524;width:4038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OjMQA&#10;AADbAAAADwAAAGRycy9kb3ducmV2LnhtbESPQWvDMAyF74P+B6PCbqvTHbaR1gmlUBiDQZa2dxGr&#10;cWgsp7HbZvv102Gwm8R7eu/Tupx8r240xi6wgeUiA0XcBNtxa+Cw3z29gYoJ2WIfmAx8U4SymD2s&#10;Mbfhzl90q1OrJIRjjgZcSkOudWwceYyLMBCLdgqjxyTr2Go74l3Cfa+fs+xFe+xYGhwOtHXUnOur&#10;N1DvPzK7O3xeTvGVq+H4U107VxnzOJ82K1CJpvRv/rt+t4Iv9PKLD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jozEAAAA2wAAAA8AAAAAAAAAAAAAAAAAmAIAAGRycy9k&#10;b3ducmV2LnhtbFBLBQYAAAAABAAEAPUAAACJAwAAAAA=&#10;" filled="f" strokecolor="red" strokeweight="2.25pt">
                        <v:stroke joinstyle="miter"/>
                      </v:oval>
                      <v:rect id="Rectangle 12" o:spid="_x0000_s1029" style="position:absolute;left:7334;top:3190;width:11620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vJ8IA&#10;AADbAAAADwAAAGRycy9kb3ducmV2LnhtbERPTWvCQBC9C/0PyxR6001zqDa6ihSlLXiwWqjHITub&#10;BLOzIbuJ6b93BcHbPN7nLFaDrUVPra8cK3idJCCIc6crLhT8HrfjGQgfkDXWjknBP3lYLZ9GC8y0&#10;u/AP9YdQiBjCPkMFZQhNJqXPS7LoJ64hjpxxrcUQYVtI3eIlhttapknyJi1WHBtKbOijpPx86KyC&#10;k8HP4+bb76RJe/Ne7bs/M+2Uenke1nMQgYbwEN/dXzrOT+H2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a8nwgAAANsAAAAPAAAAAAAAAAAAAAAAAJgCAABkcnMvZG93&#10;bnJldi54bWxQSwUGAAAAAAQABAD1AAAAhwMAAAAA&#10;" fillcolor="white [3212]" strokecolor="white [3212]" strokeweight="1pt"/>
                    </v:group>
                  </w:pict>
                </mc:Fallback>
              </mc:AlternateContent>
            </w:r>
          </w:p>
          <w:p w:rsidR="009655BF" w:rsidRDefault="009655BF" w:rsidP="002B0E97">
            <w:pPr>
              <w:spacing w:before="240" w:after="120"/>
              <w:ind w:right="-18"/>
              <w:jc w:val="center"/>
            </w:pPr>
          </w:p>
          <w:p w:rsidR="00C63CF9" w:rsidRDefault="00C63CF9" w:rsidP="0033026C">
            <w:pPr>
              <w:spacing w:before="240" w:after="120"/>
              <w:jc w:val="center"/>
            </w:pPr>
          </w:p>
          <w:p w:rsidR="009655BF" w:rsidRDefault="009655BF" w:rsidP="0033026C">
            <w:pPr>
              <w:spacing w:before="240" w:after="120"/>
              <w:jc w:val="center"/>
            </w:pPr>
          </w:p>
          <w:p w:rsidR="009655BF" w:rsidRDefault="009655BF" w:rsidP="0033026C">
            <w:pPr>
              <w:spacing w:before="240" w:after="120"/>
              <w:jc w:val="center"/>
            </w:pPr>
          </w:p>
          <w:p w:rsidR="009655BF" w:rsidRDefault="009655BF" w:rsidP="0033026C">
            <w:pPr>
              <w:spacing w:before="240" w:after="120"/>
              <w:jc w:val="center"/>
            </w:pPr>
          </w:p>
          <w:p w:rsidR="009655BF" w:rsidRDefault="009655BF" w:rsidP="0033026C">
            <w:pPr>
              <w:spacing w:before="240" w:after="120"/>
              <w:jc w:val="center"/>
            </w:pPr>
          </w:p>
          <w:p w:rsidR="009655BF" w:rsidRDefault="009655BF" w:rsidP="003D6BD1">
            <w:pPr>
              <w:spacing w:before="240" w:after="120"/>
            </w:pPr>
          </w:p>
        </w:tc>
      </w:tr>
    </w:tbl>
    <w:p w:rsidR="00962B19" w:rsidDel="002822C0" w:rsidRDefault="00962B19">
      <w:pPr>
        <w:rPr>
          <w:del w:id="38" w:author="Kyra Troyan" w:date="2017-07-07T14:31:00Z"/>
        </w:rPr>
      </w:pPr>
    </w:p>
    <w:p w:rsidR="00962B19" w:rsidDel="002822C0" w:rsidRDefault="00962B19">
      <w:pPr>
        <w:rPr>
          <w:del w:id="39" w:author="Kyra Troyan" w:date="2017-07-07T14:31:00Z"/>
        </w:rPr>
      </w:pPr>
    </w:p>
    <w:p w:rsidR="00962B19" w:rsidRDefault="00962B19"/>
    <w:tbl>
      <w:tblPr>
        <w:tblStyle w:val="TableGrid"/>
        <w:tblW w:w="10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40" w:author="Kyra Troyan" w:date="2017-07-07T14:43:00Z">
          <w:tblPr>
            <w:tblStyle w:val="TableGrid"/>
            <w:tblW w:w="1045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669"/>
        <w:gridCol w:w="7861"/>
        <w:tblGridChange w:id="41">
          <w:tblGrid>
            <w:gridCol w:w="2669"/>
            <w:gridCol w:w="7789"/>
          </w:tblGrid>
        </w:tblGridChange>
      </w:tblGrid>
      <w:tr w:rsidR="003D6BD1" w:rsidTr="00681AAD">
        <w:tc>
          <w:tcPr>
            <w:tcW w:w="2669" w:type="dxa"/>
            <w:tcPrChange w:id="42" w:author="Kyra Troyan" w:date="2017-07-07T14:43:00Z">
              <w:tcPr>
                <w:tcW w:w="2669" w:type="dxa"/>
              </w:tcPr>
            </w:tcPrChange>
          </w:tcPr>
          <w:p w:rsidR="003D6BD1" w:rsidRDefault="002B1E71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  <w:pPrChange w:id="43" w:author="Kyra Troyan" w:date="2017-07-07T14:34:00Z">
                <w:pPr>
                  <w:pStyle w:val="NumberedListPara1"/>
                  <w:spacing w:before="240" w:after="120"/>
                  <w:ind w:left="337" w:right="-49"/>
                </w:pPr>
              </w:pPrChange>
            </w:pPr>
            <w:ins w:id="44" w:author="Kyra Troyan" w:date="2017-07-07T14:39:00Z">
              <w:r>
                <w:rPr>
                  <w:rFonts w:asciiTheme="minorHAnsi" w:hAnsiTheme="minorHAnsi" w:cstheme="minorHAnsi"/>
                  <w:noProof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1371600</wp:posOffset>
                        </wp:positionH>
                        <wp:positionV relativeFrom="paragraph">
                          <wp:posOffset>1150620</wp:posOffset>
                        </wp:positionV>
                        <wp:extent cx="1341120" cy="358140"/>
                        <wp:effectExtent l="0" t="57150" r="0" b="22860"/>
                        <wp:wrapNone/>
                        <wp:docPr id="14" name="Straight Arrow Connector 1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1341120" cy="3581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07AD0B5" id="Straight Arrow Connector 14" o:spid="_x0000_s1026" type="#_x0000_t32" style="position:absolute;margin-left:108pt;margin-top:90.6pt;width:105.6pt;height:28.2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  <w:r w:rsidR="00962B19"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962B19" w:rsidRPr="00E97A95">
              <w:rPr>
                <w:rFonts w:asciiTheme="minorHAnsi" w:hAnsiTheme="minorHAnsi" w:cstheme="minorHAnsi"/>
                <w:b/>
                <w:color w:val="002060"/>
                <w:szCs w:val="24"/>
              </w:rPr>
              <w:t>Application</w:t>
            </w:r>
            <w:r w:rsidR="00962B19" w:rsidRPr="00E97A95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 w:rsidR="00962B19">
              <w:rPr>
                <w:rFonts w:asciiTheme="minorHAnsi" w:hAnsiTheme="minorHAnsi" w:cstheme="minorHAnsi"/>
                <w:szCs w:val="24"/>
              </w:rPr>
              <w:t xml:space="preserve">tab repeats the </w:t>
            </w:r>
            <w:r w:rsidR="00962B19"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45" w:author="Kyra Troyan" w:date="2017-07-07T15:0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Payment ID</w:t>
            </w:r>
            <w:r w:rsidR="00962B19" w:rsidRPr="001C4A26">
              <w:rPr>
                <w:rFonts w:asciiTheme="minorHAnsi" w:hAnsiTheme="minorHAnsi" w:cstheme="minorHAnsi"/>
                <w:color w:val="002060"/>
                <w:szCs w:val="24"/>
                <w:rPrChange w:id="46" w:author="Kyra Troyan" w:date="2017-07-07T15:0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 w:rsidR="00962B19">
              <w:rPr>
                <w:rFonts w:asciiTheme="minorHAnsi" w:hAnsiTheme="minorHAnsi" w:cstheme="minorHAnsi"/>
                <w:szCs w:val="24"/>
              </w:rPr>
              <w:t>and also displays the payment allocation rules attached to each transaction.</w:t>
            </w:r>
          </w:p>
          <w:p w:rsidR="0095238D" w:rsidRDefault="0095238D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The</w:t>
            </w:r>
            <w:r w:rsidRPr="000772CA">
              <w:rPr>
                <w:rFonts w:asciiTheme="minorHAnsi" w:hAnsiTheme="minorHAnsi" w:cstheme="minorHAnsi"/>
                <w:b/>
                <w:color w:val="002060"/>
                <w:szCs w:val="24"/>
                <w:rPrChange w:id="47" w:author="Kyra Troyan" w:date="2017-07-07T14:33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Charge Priority List </w:t>
            </w:r>
            <w:r>
              <w:rPr>
                <w:rFonts w:asciiTheme="minorHAnsi" w:hAnsiTheme="minorHAnsi" w:cstheme="minorHAnsi"/>
                <w:szCs w:val="24"/>
              </w:rPr>
              <w:t xml:space="preserve">determine what charges </w:t>
            </w:r>
            <w:del w:id="48" w:author="Kyra Troyan" w:date="2017-07-07T14:33:00Z">
              <w:r w:rsidDel="000772CA">
                <w:rPr>
                  <w:rFonts w:asciiTheme="minorHAnsi" w:hAnsiTheme="minorHAnsi" w:cstheme="minorHAnsi"/>
                  <w:szCs w:val="24"/>
                </w:rPr>
                <w:delText xml:space="preserve">a payment </w:delText>
              </w:r>
            </w:del>
            <w:r>
              <w:rPr>
                <w:rFonts w:asciiTheme="minorHAnsi" w:hAnsiTheme="minorHAnsi" w:cstheme="minorHAnsi"/>
                <w:szCs w:val="24"/>
              </w:rPr>
              <w:t>can pa</w:t>
            </w:r>
            <w:ins w:id="49" w:author="Kyra Troyan" w:date="2017-07-07T14:33:00Z">
              <w:r w:rsidR="000772CA">
                <w:rPr>
                  <w:rFonts w:asciiTheme="minorHAnsi" w:hAnsiTheme="minorHAnsi" w:cstheme="minorHAnsi"/>
                  <w:szCs w:val="24"/>
                </w:rPr>
                <w:t>id</w:t>
              </w:r>
            </w:ins>
            <w:del w:id="50" w:author="Kyra Troyan" w:date="2017-07-07T14:33:00Z">
              <w:r w:rsidDel="000772CA">
                <w:rPr>
                  <w:rFonts w:asciiTheme="minorHAnsi" w:hAnsiTheme="minorHAnsi" w:cstheme="minorHAnsi"/>
                  <w:szCs w:val="24"/>
                </w:rPr>
                <w:delText>y</w:delText>
              </w:r>
            </w:del>
            <w:r>
              <w:rPr>
                <w:rFonts w:asciiTheme="minorHAnsi" w:hAnsiTheme="minorHAnsi" w:cstheme="minorHAnsi"/>
                <w:szCs w:val="24"/>
              </w:rPr>
              <w:t xml:space="preserve"> and in what order.</w:t>
            </w:r>
          </w:p>
          <w:p w:rsidR="0095238D" w:rsidRDefault="0095238D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/>
              <w:rPr>
                <w:rFonts w:asciiTheme="minorHAnsi" w:hAnsiTheme="minorHAnsi" w:cstheme="minorHAnsi"/>
                <w:szCs w:val="24"/>
              </w:rPr>
            </w:pPr>
            <w:r w:rsidRPr="000772CA">
              <w:rPr>
                <w:rFonts w:asciiTheme="minorHAnsi" w:hAnsiTheme="minorHAnsi" w:cstheme="minorHAnsi"/>
                <w:b/>
                <w:color w:val="002060"/>
                <w:szCs w:val="24"/>
                <w:rPrChange w:id="51" w:author="Kyra Troyan" w:date="2017-07-07T14:33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Restrict (payment) to Account</w:t>
            </w:r>
            <w:r w:rsidRPr="000772CA">
              <w:rPr>
                <w:rFonts w:asciiTheme="minorHAnsi" w:hAnsiTheme="minorHAnsi" w:cstheme="minorHAnsi"/>
                <w:color w:val="002060"/>
                <w:szCs w:val="24"/>
                <w:rPrChange w:id="52" w:author="Kyra Troyan" w:date="2017-07-07T14:33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is a manual adjustment that can be done</w:t>
            </w:r>
            <w:r w:rsidR="003E2C2E">
              <w:rPr>
                <w:rFonts w:asciiTheme="minorHAnsi" w:hAnsiTheme="minorHAnsi" w:cstheme="minorHAnsi"/>
                <w:szCs w:val="24"/>
              </w:rPr>
              <w:t xml:space="preserve"> at the time the credit is posted to limit what the credit can pay.</w:t>
            </w:r>
          </w:p>
          <w:p w:rsidR="00220B36" w:rsidRDefault="00220B36" w:rsidP="00EF0306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  <w:pPrChange w:id="53" w:author="Kyra Troyan" w:date="2017-07-07T14:57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right="-49" w:firstLine="0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>Other options</w:t>
            </w:r>
            <w:ins w:id="54" w:author="Kyra Troyan" w:date="2017-07-07T14:56:00Z">
              <w:r w:rsidR="00EF0306">
                <w:rPr>
                  <w:rFonts w:asciiTheme="minorHAnsi" w:hAnsiTheme="minorHAnsi" w:cstheme="minorHAnsi"/>
                  <w:szCs w:val="24"/>
                </w:rPr>
                <w:t xml:space="preserve"> on this page</w:t>
              </w:r>
            </w:ins>
            <w:r>
              <w:rPr>
                <w:rFonts w:asciiTheme="minorHAnsi" w:hAnsiTheme="minorHAnsi" w:cstheme="minorHAnsi"/>
                <w:szCs w:val="24"/>
              </w:rPr>
              <w:t xml:space="preserve"> are not </w:t>
            </w:r>
            <w:del w:id="55" w:author="Kyra Troyan" w:date="2017-07-07T14:57:00Z">
              <w:r w:rsidDel="00EF0306">
                <w:rPr>
                  <w:rFonts w:asciiTheme="minorHAnsi" w:hAnsiTheme="minorHAnsi" w:cstheme="minorHAnsi"/>
                  <w:szCs w:val="24"/>
                </w:rPr>
                <w:delText xml:space="preserve">being </w:delText>
              </w:r>
            </w:del>
            <w:r>
              <w:rPr>
                <w:rFonts w:asciiTheme="minorHAnsi" w:hAnsiTheme="minorHAnsi" w:cstheme="minorHAnsi"/>
                <w:szCs w:val="24"/>
              </w:rPr>
              <w:t>used.</w:t>
            </w:r>
          </w:p>
        </w:tc>
        <w:tc>
          <w:tcPr>
            <w:tcW w:w="7861" w:type="dxa"/>
            <w:tcPrChange w:id="56" w:author="Kyra Troyan" w:date="2017-07-07T14:43:00Z">
              <w:tcPr>
                <w:tcW w:w="7789" w:type="dxa"/>
              </w:tcPr>
            </w:tcPrChange>
          </w:tcPr>
          <w:p w:rsidR="003D6BD1" w:rsidRDefault="00E97A95" w:rsidP="00686CB8">
            <w:pPr>
              <w:spacing w:before="240"/>
              <w:ind w:right="-9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106680</wp:posOffset>
                      </wp:positionV>
                      <wp:extent cx="4747260" cy="2712720"/>
                      <wp:effectExtent l="38100" t="38100" r="34290" b="3048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7260" cy="2712720"/>
                                <a:chOff x="0" y="0"/>
                                <a:chExt cx="4572000" cy="258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58127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7" name="Oval 7"/>
                              <wps:cNvSpPr/>
                              <wps:spPr>
                                <a:xfrm>
                                  <a:off x="257175" y="709613"/>
                                  <a:ext cx="510540" cy="1600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728662" y="285750"/>
                                  <a:ext cx="1143000" cy="90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E172D" id="Group 17" o:spid="_x0000_s1026" style="position:absolute;margin-left:5.75pt;margin-top:8.4pt;width:373.8pt;height:213.6pt;z-index:251669504;mso-width-relative:margin;mso-height-relative:margin" coordsize="45720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">
                      <v:shape id="Picture 6" o:spid="_x0000_s1027" type="#_x0000_t75" style="position:absolute;width:45720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+XPCAAAA2gAAAA8AAABkcnMvZG93bnJldi54bWxEj0GLwjAUhO+C/yE8YW+aalkp1Sgiyop7&#10;WKx6fzTPtti81CZq/febhQWPw8x8w8yXnanFg1pXWVYwHkUgiHOrKy4UnI7bYQLCeWSNtWVS8CIH&#10;y0W/N8dU2ycf6JH5QgQIuxQVlN43qZQuL8mgG9mGOHgX2xr0QbaF1C0+A9zUchJFU2mw4rBQYkPr&#10;kvJrdjcKNt87+3N4JVkS7+OvvY6b29l9KvUx6FYzEJ46/w7/t3dawRT+roQb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KflzwgAAANoAAAAPAAAAAAAAAAAAAAAAAJ8C&#10;AABkcnMvZG93bnJldi54bWxQSwUGAAAAAAQABAD3AAAAjgMAAAAA&#10;" stroked="t" strokecolor="#002060" strokeweight="2.25pt">
                        <v:imagedata r:id="rId12" o:title=""/>
                        <v:path arrowok="t"/>
                      </v:shape>
                      <v:oval id="Oval 7" o:spid="_x0000_s1028" style="position:absolute;left:2571;top:7096;width:5106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jgcAA&#10;AADaAAAADwAAAGRycy9kb3ducmV2LnhtbESPQYvCMBSE7wv+h/AEb2vqHlSqUUQQFkHoVr0/mmdT&#10;bF5qE7X66zeC4HGYmW+Y+bKztbhR6yvHCkbDBARx4XTFpYLDfvM9BeEDssbaMSl4kIflovc1x1S7&#10;O//RLQ+liBD2KSowITSplL4wZNEPXUMcvZNrLYYo21LqFu8Rbmv5kyRjabHiuGCwobWh4pxfrYJ8&#10;v0305rC7nPyEs+b4zK6VyZQa9LvVDESgLnzC7/avVjCB15V4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IjgcAAAADaAAAADwAAAAAAAAAAAAAAAACYAgAAZHJzL2Rvd25y&#10;ZXYueG1sUEsFBgAAAAAEAAQA9QAAAIUDAAAAAA==&#10;" filled="f" strokecolor="red" strokeweight="2.25pt">
                        <v:stroke joinstyle="miter"/>
                      </v:oval>
                      <v:rect id="Rectangle 16" o:spid="_x0000_s1029" style="position:absolute;left:7286;top:2857;width:11430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pJMIA&#10;AADbAAAADwAAAGRycy9kb3ducmV2LnhtbERPS2vCQBC+F/wPywje6kYPWlNXEVFU6KE+oD0O2dkk&#10;NDsbspsY/71bKPQ2H99zluveVqKjxpeOFUzGCQjizOmScwW36/71DYQPyBorx6TgQR7Wq8HLElPt&#10;7nym7hJyEUPYp6igCKFOpfRZQRb92NXEkTOusRgibHKpG7zHcFvJaZLMpMWSY0OBNW0Lyn4urVXw&#10;bfBw3Z38hzTTzizKz/bLzFulRsN+8w4iUB/+xX/uo47zZ/D7Sz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qkkwgAAANsAAAAPAAAAAAAAAAAAAAAAAJgCAABkcnMvZG93&#10;bnJldi54bWxQSwUGAAAAAAQABAD1AAAAhwMAAAAA&#10;" fillcolor="white [3212]" strokecolor="white [3212]" strokeweight="1pt"/>
                    </v:group>
                  </w:pict>
                </mc:Fallback>
              </mc:AlternateContent>
            </w: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962B19" w:rsidRDefault="00962B19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D6BD1">
            <w:pPr>
              <w:spacing w:before="240"/>
              <w:rPr>
                <w:noProof/>
              </w:rPr>
            </w:pPr>
          </w:p>
        </w:tc>
      </w:tr>
      <w:tr w:rsidR="003D6BD1" w:rsidTr="00681AAD">
        <w:tc>
          <w:tcPr>
            <w:tcW w:w="2669" w:type="dxa"/>
            <w:tcPrChange w:id="57" w:author="Kyra Troyan" w:date="2017-07-07T14:43:00Z">
              <w:tcPr>
                <w:tcW w:w="2669" w:type="dxa"/>
              </w:tcPr>
            </w:tcPrChange>
          </w:tcPr>
          <w:p w:rsidR="00E97A95" w:rsidRDefault="009F2FC6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  <w:pPrChange w:id="58" w:author="Kyra Troyan" w:date="2017-07-07T14:35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E97A95">
              <w:rPr>
                <w:rFonts w:asciiTheme="minorHAnsi" w:hAnsiTheme="minorHAnsi" w:cstheme="minorHAnsi"/>
                <w:b/>
                <w:color w:val="002060"/>
                <w:szCs w:val="24"/>
              </w:rPr>
              <w:t>Reference</w:t>
            </w:r>
            <w:r w:rsidRPr="00E97A95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tab repeats the </w:t>
            </w:r>
            <w:r w:rsidRPr="001C4A26">
              <w:rPr>
                <w:rFonts w:asciiTheme="minorHAnsi" w:hAnsiTheme="minorHAnsi" w:cstheme="minorHAnsi"/>
                <w:b/>
                <w:color w:val="002060"/>
                <w:szCs w:val="24"/>
                <w:rPrChange w:id="59" w:author="Kyra Troyan" w:date="2017-07-07T15:05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Payment ID</w:t>
            </w:r>
            <w:r w:rsidR="00261994" w:rsidRPr="001C4A26">
              <w:rPr>
                <w:rFonts w:asciiTheme="minorHAnsi" w:hAnsiTheme="minorHAnsi" w:cstheme="minorHAnsi"/>
                <w:color w:val="002060"/>
                <w:szCs w:val="24"/>
                <w:rPrChange w:id="60" w:author="Kyra Troyan" w:date="2017-07-07T15:05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 w:rsidR="00261994">
              <w:rPr>
                <w:rFonts w:asciiTheme="minorHAnsi" w:hAnsiTheme="minorHAnsi" w:cstheme="minorHAnsi"/>
                <w:szCs w:val="24"/>
              </w:rPr>
              <w:t xml:space="preserve">and displays a </w:t>
            </w:r>
            <w:r w:rsidR="00261994" w:rsidRPr="00876F4D">
              <w:rPr>
                <w:rFonts w:asciiTheme="minorHAnsi" w:hAnsiTheme="minorHAnsi" w:cstheme="minorHAnsi"/>
                <w:b/>
                <w:color w:val="002060"/>
                <w:szCs w:val="24"/>
                <w:rPrChange w:id="61" w:author="Kyra Troyan" w:date="2017-07-07T14:40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Reference N</w:t>
            </w:r>
            <w:ins w:id="62" w:author="Kyra Troyan" w:date="2017-07-07T14:40:00Z">
              <w:r w:rsidR="00876F4D" w:rsidRPr="00876F4D">
                <w:rPr>
                  <w:rFonts w:asciiTheme="minorHAnsi" w:hAnsiTheme="minorHAnsi" w:cstheme="minorHAnsi"/>
                  <w:b/>
                  <w:color w:val="002060"/>
                  <w:szCs w:val="24"/>
                  <w:rPrChange w:id="63" w:author="Kyra Troyan" w:date="2017-07-07T14:40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>um</w:t>
              </w:r>
            </w:ins>
            <w:r w:rsidR="00261994" w:rsidRPr="00876F4D">
              <w:rPr>
                <w:rFonts w:asciiTheme="minorHAnsi" w:hAnsiTheme="minorHAnsi" w:cstheme="minorHAnsi"/>
                <w:b/>
                <w:color w:val="002060"/>
                <w:szCs w:val="24"/>
                <w:rPrChange w:id="64" w:author="Kyra Troyan" w:date="2017-07-07T14:40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b</w:t>
            </w:r>
            <w:ins w:id="65" w:author="Kyra Troyan" w:date="2017-07-07T14:40:00Z">
              <w:r w:rsidR="00876F4D" w:rsidRPr="00876F4D">
                <w:rPr>
                  <w:rFonts w:asciiTheme="minorHAnsi" w:hAnsiTheme="minorHAnsi" w:cstheme="minorHAnsi"/>
                  <w:b/>
                  <w:color w:val="002060"/>
                  <w:szCs w:val="24"/>
                  <w:rPrChange w:id="66" w:author="Kyra Troyan" w:date="2017-07-07T14:40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>e</w:t>
              </w:r>
            </w:ins>
            <w:r w:rsidR="00261994" w:rsidRPr="00876F4D">
              <w:rPr>
                <w:rFonts w:asciiTheme="minorHAnsi" w:hAnsiTheme="minorHAnsi" w:cstheme="minorHAnsi"/>
                <w:b/>
                <w:color w:val="002060"/>
                <w:szCs w:val="24"/>
                <w:rPrChange w:id="67" w:author="Kyra Troyan" w:date="2017-07-07T14:40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r </w:t>
            </w:r>
            <w:r w:rsidR="00261994">
              <w:rPr>
                <w:rFonts w:asciiTheme="minorHAnsi" w:hAnsiTheme="minorHAnsi" w:cstheme="minorHAnsi"/>
                <w:szCs w:val="24"/>
              </w:rPr>
              <w:t xml:space="preserve">attached to the transaction.  </w:t>
            </w:r>
          </w:p>
          <w:p w:rsidR="003D6BD1" w:rsidRPr="0007315B" w:rsidRDefault="00261994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b/>
                <w:color w:val="002060"/>
                <w:szCs w:val="24"/>
                <w:rPrChange w:id="68" w:author="Kyra Troyan" w:date="2017-07-07T15:02:00Z">
                  <w:rPr>
                    <w:rFonts w:asciiTheme="minorHAnsi" w:hAnsiTheme="minorHAnsi" w:cstheme="minorHAnsi"/>
                    <w:szCs w:val="24"/>
                  </w:rPr>
                </w:rPrChange>
              </w:rPr>
            </w:pPr>
            <w:del w:id="69" w:author="Kyra Troyan" w:date="2017-07-07T14:43:00Z">
              <w:r w:rsidRPr="0007315B" w:rsidDel="00876F4D">
                <w:rPr>
                  <w:rFonts w:asciiTheme="minorHAnsi" w:hAnsiTheme="minorHAnsi" w:cstheme="minorHAnsi"/>
                  <w:b/>
                  <w:sz w:val="20"/>
                  <w:szCs w:val="20"/>
                  <w:rPrChange w:id="70" w:author="Kyra Troyan" w:date="2017-07-07T15:02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delText xml:space="preserve">The </w:delText>
              </w:r>
            </w:del>
            <w:r w:rsidRPr="0007315B">
              <w:rPr>
                <w:rFonts w:asciiTheme="minorHAnsi" w:hAnsiTheme="minorHAnsi" w:cstheme="minorHAnsi"/>
                <w:b/>
                <w:sz w:val="20"/>
                <w:szCs w:val="20"/>
                <w:rPrChange w:id="71" w:author="Kyra Troyan" w:date="2017-07-07T15:02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Receipt Number</w:t>
            </w:r>
            <w:r w:rsidRPr="0007315B">
              <w:rPr>
                <w:rFonts w:asciiTheme="minorHAnsi" w:hAnsiTheme="minorHAnsi" w:cstheme="minorHAnsi"/>
                <w:sz w:val="20"/>
                <w:szCs w:val="20"/>
                <w:rPrChange w:id="72" w:author="Kyra Troyan" w:date="2017-07-07T15:02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ins w:id="73" w:author="Kyra Troyan" w:date="2017-07-07T14:43:00Z">
              <w:r w:rsidR="00876F4D" w:rsidRPr="0007315B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  <w:rPrChange w:id="74" w:author="Kyra Troyan" w:date="2017-07-07T15:02:00Z">
                    <w:rPr>
                      <w:rFonts w:asciiTheme="minorHAnsi" w:hAnsiTheme="minorHAnsi" w:cstheme="minorHAnsi"/>
                      <w:color w:val="000000" w:themeColor="text1"/>
                      <w:szCs w:val="24"/>
                    </w:rPr>
                  </w:rPrChange>
                </w:rPr>
                <w:t xml:space="preserve">is not used </w:t>
              </w:r>
              <w:r w:rsidR="0007315B" w:rsidRPr="0007315B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  <w:rPrChange w:id="75" w:author="Kyra Troyan" w:date="2017-07-07T15:02:00Z">
                    <w:rPr>
                      <w:rFonts w:asciiTheme="minorHAnsi" w:hAnsiTheme="minorHAnsi" w:cstheme="minorHAnsi"/>
                      <w:color w:val="000000" w:themeColor="text1"/>
                      <w:sz w:val="18"/>
                      <w:szCs w:val="18"/>
                    </w:rPr>
                  </w:rPrChange>
                </w:rPr>
                <w:t>at UCB.</w:t>
              </w:r>
            </w:ins>
            <w:del w:id="76" w:author="Kyra Troyan" w:date="2017-07-07T15:00:00Z">
              <w:r w:rsidRPr="0007315B" w:rsidDel="00515225">
                <w:rPr>
                  <w:rFonts w:asciiTheme="minorHAnsi" w:hAnsiTheme="minorHAnsi" w:cstheme="minorHAnsi"/>
                  <w:b/>
                  <w:color w:val="002060"/>
                  <w:szCs w:val="24"/>
                  <w:rPrChange w:id="77" w:author="Kyra Troyan" w:date="2017-07-07T15:02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delText>would</w:delText>
              </w:r>
              <w:r w:rsidR="00E97A95" w:rsidRPr="0007315B" w:rsidDel="00515225">
                <w:rPr>
                  <w:rFonts w:asciiTheme="minorHAnsi" w:hAnsiTheme="minorHAnsi" w:cstheme="minorHAnsi"/>
                  <w:b/>
                  <w:color w:val="002060"/>
                  <w:szCs w:val="24"/>
                  <w:rPrChange w:id="78" w:author="Kyra Troyan" w:date="2017-07-07T15:02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delText xml:space="preserve"> show if the payment was processed using</w:delText>
              </w:r>
            </w:del>
            <w:del w:id="79" w:author="Kyra Troyan" w:date="2017-07-07T15:01:00Z">
              <w:r w:rsidR="00E97A95" w:rsidRPr="0007315B" w:rsidDel="0007315B">
                <w:rPr>
                  <w:rFonts w:asciiTheme="minorHAnsi" w:hAnsiTheme="minorHAnsi" w:cstheme="minorHAnsi"/>
                  <w:b/>
                  <w:color w:val="002060"/>
                  <w:szCs w:val="24"/>
                  <w:rPrChange w:id="80" w:author="Kyra Troyan" w:date="2017-07-07T15:02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delText xml:space="preserve"> the Cashiering module.  </w:delText>
              </w:r>
            </w:del>
          </w:p>
          <w:p w:rsidR="00E97A95" w:rsidRDefault="00E97A95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ins w:id="81" w:author="Kyra Troyan" w:date="2017-07-07T15:03:00Z"/>
                <w:rFonts w:asciiTheme="minorHAnsi" w:hAnsiTheme="minorHAnsi" w:cstheme="minorHAnsi"/>
                <w:szCs w:val="24"/>
              </w:rPr>
            </w:pPr>
            <w:r w:rsidRPr="00681AAD">
              <w:rPr>
                <w:rFonts w:asciiTheme="minorHAnsi" w:hAnsiTheme="minorHAnsi" w:cstheme="minorHAnsi"/>
                <w:b/>
                <w:color w:val="002060"/>
                <w:szCs w:val="24"/>
                <w:rPrChange w:id="82" w:author="Kyra Troyan" w:date="2017-07-07T14:43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Contract Number</w:t>
            </w:r>
            <w:r w:rsidRPr="00681AAD">
              <w:rPr>
                <w:rFonts w:asciiTheme="minorHAnsi" w:hAnsiTheme="minorHAnsi" w:cstheme="minorHAnsi"/>
                <w:color w:val="002060"/>
                <w:szCs w:val="24"/>
                <w:rPrChange w:id="83" w:author="Kyra Troyan" w:date="2017-07-07T14:43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shows payment plan/third party contract transactions.</w:t>
            </w:r>
          </w:p>
          <w:p w:rsidR="0007315B" w:rsidRDefault="0007315B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</w:pPr>
            <w:ins w:id="84" w:author="Kyra Troyan" w:date="2017-07-07T15:03:00Z">
              <w:r w:rsidRPr="0007315B">
                <w:rPr>
                  <w:rFonts w:asciiTheme="minorHAnsi" w:hAnsiTheme="minorHAnsi" w:cstheme="minorHAnsi"/>
                  <w:b/>
                  <w:color w:val="002060"/>
                  <w:szCs w:val="24"/>
                  <w:rPrChange w:id="85" w:author="Kyra Troyan" w:date="2017-07-07T15:03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>Disbursement Date</w:t>
              </w:r>
              <w:r w:rsidRPr="0007315B">
                <w:rPr>
                  <w:rFonts w:asciiTheme="minorHAnsi" w:hAnsiTheme="minorHAnsi" w:cstheme="minorHAnsi"/>
                  <w:color w:val="002060"/>
                  <w:szCs w:val="24"/>
                  <w:rPrChange w:id="86" w:author="Kyra Troyan" w:date="2017-07-07T15:03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 xml:space="preserve"> </w:t>
              </w:r>
              <w:r>
                <w:rPr>
                  <w:rFonts w:asciiTheme="minorHAnsi" w:hAnsiTheme="minorHAnsi" w:cstheme="minorHAnsi"/>
                  <w:szCs w:val="24"/>
                </w:rPr>
                <w:t>will also show.</w:t>
              </w:r>
            </w:ins>
          </w:p>
        </w:tc>
        <w:tc>
          <w:tcPr>
            <w:tcW w:w="7861" w:type="dxa"/>
            <w:tcPrChange w:id="87" w:author="Kyra Troyan" w:date="2017-07-07T14:43:00Z">
              <w:tcPr>
                <w:tcW w:w="7789" w:type="dxa"/>
              </w:tcPr>
            </w:tcPrChange>
          </w:tcPr>
          <w:p w:rsidR="003D6BD1" w:rsidRDefault="00E97A95" w:rsidP="004C53F9">
            <w:pPr>
              <w:spacing w:before="140"/>
              <w:jc w:val="center"/>
              <w:rPr>
                <w:noProof/>
              </w:rPr>
              <w:pPrChange w:id="88" w:author="Kyra Troyan" w:date="2017-07-07T14:37:00Z">
                <w:pPr>
                  <w:spacing w:before="240"/>
                  <w:jc w:val="center"/>
                </w:pPr>
              </w:pPrChange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39370</wp:posOffset>
                      </wp:positionV>
                      <wp:extent cx="4709160" cy="2674620"/>
                      <wp:effectExtent l="38100" t="38100" r="34290" b="3048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160" cy="2674620"/>
                                <a:chOff x="0" y="0"/>
                                <a:chExt cx="4572000" cy="2605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605088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13" name="Oval 13"/>
                              <wps:cNvSpPr/>
                              <wps:spPr>
                                <a:xfrm>
                                  <a:off x="638175" y="723900"/>
                                  <a:ext cx="472440" cy="1828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728662" y="295275"/>
                                  <a:ext cx="1156335" cy="104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D2D5A" id="Group 19" o:spid="_x0000_s1026" style="position:absolute;margin-left:8.75pt;margin-top:3.1pt;width:370.8pt;height:210.6pt;z-index:251670528;mso-width-relative:margin;mso-height-relative:margin" coordsize="45720,2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">
                      <v:shape id="Picture 9" o:spid="_x0000_s1027" type="#_x0000_t75" style="position:absolute;width:45720;height:2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k8i/AAAA2gAAAA8AAABkcnMvZG93bnJldi54bWxET01rwkAQvRf8D8sUetNNWwiaukqRFira&#10;g1p7HrLTbGh2NmRHE/+9KxR6fLzv+XLwjTpTF+vABh4nGSjiMtiaKwNfh/fxFFQUZItNYDJwoQjL&#10;xehujoUNPe/ovJdKpRCOBRpwIm2hdSwdeYyT0BIn7id0HiXBrtK2wz6F+0Y/ZVmuPdacGhy2tHJU&#10;/u5PPs3INyd73Pb5cT18fkt8Y3HZszEP98PrCyihQf7Ff+4Pa2AGtyvJD3px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3pPIvwAAANoAAAAPAAAAAAAAAAAAAAAAAJ8CAABk&#10;cnMvZG93bnJldi54bWxQSwUGAAAAAAQABAD3AAAAiwMAAAAA&#10;" stroked="t" strokecolor="#002060" strokeweight="2.25pt">
                        <v:imagedata r:id="rId14" o:title=""/>
                        <v:path arrowok="t"/>
                      </v:shape>
                      <v:oval id="Oval 13" o:spid="_x0000_s1028" style="position:absolute;left:6381;top:7239;width:4725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      <v:stroke joinstyle="miter"/>
                      </v:oval>
                      <v:rect id="Rectangle 18" o:spid="_x0000_s1029" style="position:absolute;left:7286;top:2952;width:1156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Yzc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sDK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ZjNxQAAANsAAAAPAAAAAAAAAAAAAAAAAJgCAABkcnMv&#10;ZG93bnJldi54bWxQSwUGAAAAAAQABAD1AAAAigMAAAAA&#10;" fillcolor="white [3212]" strokecolor="white [3212]" strokeweight="1pt"/>
                    </v:group>
                  </w:pict>
                </mc:Fallback>
              </mc:AlternateContent>
            </w: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  <w:p w:rsidR="003D6BD1" w:rsidRDefault="003D6BD1" w:rsidP="0033026C">
            <w:pPr>
              <w:spacing w:before="240"/>
              <w:jc w:val="center"/>
              <w:rPr>
                <w:noProof/>
              </w:rPr>
            </w:pPr>
          </w:p>
        </w:tc>
      </w:tr>
    </w:tbl>
    <w:p w:rsidR="00261994" w:rsidRDefault="00261994"/>
    <w:p w:rsidR="00261994" w:rsidRDefault="00261994"/>
    <w:tbl>
      <w:tblPr>
        <w:tblStyle w:val="TableGrid"/>
        <w:tblW w:w="10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PrChange w:id="89" w:author="Kyra Troyan" w:date="2017-07-07T14:57:00Z">
          <w:tblPr>
            <w:tblStyle w:val="TableGrid"/>
            <w:tblW w:w="1045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890"/>
        <w:gridCol w:w="8950"/>
        <w:tblGridChange w:id="90">
          <w:tblGrid>
            <w:gridCol w:w="1776"/>
            <w:gridCol w:w="8880"/>
          </w:tblGrid>
        </w:tblGridChange>
      </w:tblGrid>
      <w:tr w:rsidR="00C1197D" w:rsidTr="00515225">
        <w:trPr>
          <w:ins w:id="91" w:author="Kyra Troyan" w:date="2017-07-07T14:47:00Z"/>
        </w:trPr>
        <w:tc>
          <w:tcPr>
            <w:tcW w:w="1890" w:type="dxa"/>
            <w:tcPrChange w:id="92" w:author="Kyra Troyan" w:date="2017-07-07T14:57:00Z">
              <w:tcPr>
                <w:tcW w:w="2669" w:type="dxa"/>
              </w:tcPr>
            </w:tcPrChange>
          </w:tcPr>
          <w:p w:rsidR="00C1197D" w:rsidRDefault="00C1197D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ins w:id="93" w:author="Kyra Troyan" w:date="2017-07-07T14:52:00Z"/>
                <w:rFonts w:asciiTheme="minorHAnsi" w:hAnsiTheme="minorHAnsi" w:cstheme="minorHAnsi"/>
                <w:szCs w:val="24"/>
              </w:rPr>
            </w:pPr>
            <w:ins w:id="94" w:author="Kyra Troyan" w:date="2017-07-07T14:47:00Z">
              <w:r>
                <w:rPr>
                  <w:rFonts w:asciiTheme="minorHAnsi" w:hAnsiTheme="minorHAnsi" w:cstheme="minorHAnsi"/>
                  <w:szCs w:val="24"/>
                </w:rPr>
                <w:lastRenderedPageBreak/>
                <w:t xml:space="preserve">At the top of the page are 3 </w:t>
              </w:r>
              <w:r w:rsidR="00155481">
                <w:rPr>
                  <w:rFonts w:asciiTheme="minorHAnsi" w:hAnsiTheme="minorHAnsi" w:cstheme="minorHAnsi"/>
                  <w:szCs w:val="24"/>
                </w:rPr>
                <w:t xml:space="preserve">links: </w:t>
              </w:r>
            </w:ins>
            <w:ins w:id="95" w:author="Kyra Troyan" w:date="2017-07-07T14:53:00Z">
              <w:r w:rsidR="00155481" w:rsidRPr="000079CA">
                <w:rPr>
                  <w:rFonts w:asciiTheme="minorHAnsi" w:hAnsiTheme="minorHAnsi" w:cstheme="minorHAnsi"/>
                  <w:b/>
                  <w:color w:val="002060"/>
                  <w:szCs w:val="24"/>
                </w:rPr>
                <w:t>Academic Information</w:t>
              </w:r>
              <w:r w:rsidR="00155481">
                <w:rPr>
                  <w:rFonts w:asciiTheme="minorHAnsi" w:hAnsiTheme="minorHAnsi" w:cstheme="minorHAnsi"/>
                  <w:szCs w:val="24"/>
                </w:rPr>
                <w:t>,</w:t>
              </w:r>
            </w:ins>
            <w:ins w:id="96" w:author="Kyra Troyan" w:date="2017-07-07T14:54:00Z">
              <w:r w:rsidR="00155481">
                <w:rPr>
                  <w:rFonts w:asciiTheme="minorHAnsi" w:hAnsiTheme="minorHAnsi" w:cstheme="minorHAnsi"/>
                  <w:szCs w:val="24"/>
                </w:rPr>
                <w:t xml:space="preserve"> </w:t>
              </w:r>
              <w:r w:rsidR="00155481" w:rsidRPr="002D3DC0">
                <w:rPr>
                  <w:rFonts w:asciiTheme="minorHAnsi" w:hAnsiTheme="minorHAnsi" w:cstheme="minorHAnsi"/>
                  <w:b/>
                  <w:color w:val="002060"/>
                  <w:szCs w:val="24"/>
                </w:rPr>
                <w:t>Student Accounts</w:t>
              </w:r>
            </w:ins>
            <w:ins w:id="97" w:author="Kyra Troyan" w:date="2017-07-07T14:53:00Z">
              <w:r w:rsidR="00155481">
                <w:rPr>
                  <w:rFonts w:asciiTheme="minorHAnsi" w:hAnsiTheme="minorHAnsi" w:cstheme="minorHAnsi"/>
                  <w:szCs w:val="24"/>
                </w:rPr>
                <w:t>,</w:t>
              </w:r>
            </w:ins>
            <w:ins w:id="98" w:author="Kyra Troyan" w:date="2017-07-07T14:54:00Z">
              <w:r w:rsidR="00155481">
                <w:rPr>
                  <w:rFonts w:asciiTheme="minorHAnsi" w:hAnsiTheme="minorHAnsi" w:cstheme="minorHAnsi"/>
                  <w:szCs w:val="24"/>
                </w:rPr>
                <w:t xml:space="preserve"> and </w:t>
              </w:r>
              <w:r w:rsidR="00EF0306" w:rsidRPr="002D3DC0">
                <w:rPr>
                  <w:rFonts w:asciiTheme="minorHAnsi" w:hAnsiTheme="minorHAnsi" w:cstheme="minorHAnsi"/>
                  <w:b/>
                  <w:color w:val="002060"/>
                  <w:szCs w:val="24"/>
                </w:rPr>
                <w:t>Anticipated Aid</w:t>
              </w:r>
              <w:r w:rsidR="00155481">
                <w:rPr>
                  <w:rFonts w:asciiTheme="minorHAnsi" w:hAnsiTheme="minorHAnsi" w:cstheme="minorHAnsi"/>
                  <w:szCs w:val="24"/>
                </w:rPr>
                <w:t>.</w:t>
              </w:r>
            </w:ins>
            <w:ins w:id="99" w:author="Kyra Troyan" w:date="2017-07-07T14:52:00Z">
              <w:r w:rsidR="00155481">
                <w:rPr>
                  <w:rFonts w:asciiTheme="minorHAnsi" w:hAnsiTheme="minorHAnsi" w:cstheme="minorHAnsi"/>
                  <w:szCs w:val="24"/>
                </w:rPr>
                <w:t xml:space="preserve"> </w:t>
              </w:r>
            </w:ins>
          </w:p>
          <w:p w:rsidR="00C1197D" w:rsidRDefault="00155481" w:rsidP="00EF0306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ins w:id="100" w:author="Kyra Troyan" w:date="2017-07-07T14:47:00Z"/>
                <w:rFonts w:asciiTheme="minorHAnsi" w:hAnsiTheme="minorHAnsi" w:cstheme="minorHAnsi"/>
                <w:szCs w:val="24"/>
              </w:rPr>
              <w:pPrChange w:id="101" w:author="Kyra Troyan" w:date="2017-07-07T14:54:00Z">
                <w:pPr>
                  <w:pStyle w:val="NumberedListPara1"/>
                  <w:numPr>
                    <w:numId w:val="0"/>
                  </w:numPr>
                  <w:spacing w:before="240" w:after="120"/>
                  <w:ind w:left="162" w:right="-49" w:firstLine="0"/>
                </w:pPr>
              </w:pPrChange>
            </w:pPr>
            <w:ins w:id="102" w:author="Kyra Troyan" w:date="2017-07-07T14:52:00Z">
              <w:r>
                <w:rPr>
                  <w:rFonts w:asciiTheme="minorHAnsi" w:hAnsiTheme="minorHAnsi" w:cstheme="minorHAnsi"/>
                  <w:szCs w:val="24"/>
                </w:rPr>
                <w:t xml:space="preserve">We will examine each of those below. </w:t>
              </w:r>
            </w:ins>
          </w:p>
        </w:tc>
        <w:tc>
          <w:tcPr>
            <w:tcW w:w="8950" w:type="dxa"/>
            <w:tcPrChange w:id="103" w:author="Kyra Troyan" w:date="2017-07-07T14:57:00Z">
              <w:tcPr>
                <w:tcW w:w="7789" w:type="dxa"/>
              </w:tcPr>
            </w:tcPrChange>
          </w:tcPr>
          <w:p w:rsidR="00C1197D" w:rsidRDefault="00155481" w:rsidP="0033026C">
            <w:pPr>
              <w:spacing w:before="240"/>
              <w:jc w:val="center"/>
              <w:rPr>
                <w:ins w:id="104" w:author="Kyra Troyan" w:date="2017-07-07T14:47:00Z"/>
                <w:noProof/>
              </w:rPr>
            </w:pPr>
            <w:ins w:id="105" w:author="Kyra Troyan" w:date="2017-07-07T14:52:00Z">
              <w:r>
                <w:rPr>
                  <w:noProof/>
                </w:rPr>
                <w:drawing>
                  <wp:inline distT="0" distB="0" distL="0" distR="0" wp14:anchorId="0B7E6616" wp14:editId="4CEA1FA4">
                    <wp:extent cx="5516880" cy="1838960"/>
                    <wp:effectExtent l="38100" t="38100" r="45720" b="46990"/>
                    <wp:docPr id="193" name="Picture 1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17921" cy="183930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7713EB" w:rsidTr="00515225">
        <w:tc>
          <w:tcPr>
            <w:tcW w:w="1890" w:type="dxa"/>
            <w:tcPrChange w:id="106" w:author="Kyra Troyan" w:date="2017-07-07T14:57:00Z">
              <w:tcPr>
                <w:tcW w:w="2669" w:type="dxa"/>
              </w:tcPr>
            </w:tcPrChange>
          </w:tcPr>
          <w:p w:rsidR="007713EB" w:rsidRDefault="00460215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  <w:pPrChange w:id="107" w:author="Kyra Troyan" w:date="2017-07-07T14:35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9460C6" w:rsidRPr="000079CA">
              <w:rPr>
                <w:rFonts w:asciiTheme="minorHAnsi" w:hAnsiTheme="minorHAnsi" w:cstheme="minorHAnsi"/>
                <w:b/>
                <w:color w:val="002060"/>
                <w:szCs w:val="24"/>
              </w:rPr>
              <w:t>Academic Information</w:t>
            </w:r>
            <w:r w:rsidRPr="000079CA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link</w:t>
            </w:r>
            <w:r w:rsidR="000079CA">
              <w:rPr>
                <w:rFonts w:asciiTheme="minorHAnsi" w:hAnsiTheme="minorHAnsi" w:cstheme="minorHAnsi"/>
                <w:szCs w:val="24"/>
              </w:rPr>
              <w:t xml:space="preserve"> displays personal data about the student.</w:t>
            </w:r>
          </w:p>
          <w:p w:rsidR="000079CA" w:rsidDel="00515225" w:rsidRDefault="000079CA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del w:id="108" w:author="Kyra Troyan" w:date="2017-07-07T14:59:00Z"/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681AAD">
              <w:rPr>
                <w:rFonts w:asciiTheme="minorHAnsi" w:hAnsiTheme="minorHAnsi" w:cstheme="minorHAnsi"/>
                <w:b/>
                <w:color w:val="002060"/>
                <w:szCs w:val="24"/>
                <w:rPrChange w:id="109" w:author="Kyra Troyan" w:date="2017-07-07T14:44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Career Term Data </w:t>
            </w:r>
            <w:del w:id="110" w:author="Kyra Troyan" w:date="2017-07-07T14:44:00Z">
              <w:r w:rsidDel="00681AAD">
                <w:rPr>
                  <w:rFonts w:asciiTheme="minorHAnsi" w:hAnsiTheme="minorHAnsi" w:cstheme="minorHAnsi"/>
                  <w:szCs w:val="24"/>
                </w:rPr>
                <w:delText xml:space="preserve">group </w:delText>
              </w:r>
            </w:del>
            <w:r>
              <w:rPr>
                <w:rFonts w:asciiTheme="minorHAnsi" w:hAnsiTheme="minorHAnsi" w:cstheme="minorHAnsi"/>
                <w:szCs w:val="24"/>
              </w:rPr>
              <w:t>box shows academic data term by term.</w:t>
            </w:r>
          </w:p>
          <w:p w:rsidR="00681AAD" w:rsidRPr="00436B89" w:rsidRDefault="00681AAD" w:rsidP="00515225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pPrChange w:id="111" w:author="Kyra Troyan" w:date="2017-07-07T14:59:00Z">
                <w:pPr>
                  <w:pStyle w:val="BulletedList1"/>
                  <w:numPr>
                    <w:numId w:val="0"/>
                  </w:numPr>
                  <w:spacing w:after="120"/>
                  <w:ind w:left="245" w:firstLine="0"/>
                </w:pPr>
              </w:pPrChange>
            </w:pPr>
          </w:p>
        </w:tc>
        <w:tc>
          <w:tcPr>
            <w:tcW w:w="8950" w:type="dxa"/>
            <w:tcPrChange w:id="112" w:author="Kyra Troyan" w:date="2017-07-07T14:57:00Z">
              <w:tcPr>
                <w:tcW w:w="7789" w:type="dxa"/>
              </w:tcPr>
            </w:tcPrChange>
          </w:tcPr>
          <w:p w:rsidR="009460C6" w:rsidRDefault="00E97A95" w:rsidP="0033026C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72390</wp:posOffset>
                      </wp:positionV>
                      <wp:extent cx="5440680" cy="2171700"/>
                      <wp:effectExtent l="38100" t="38100" r="45720" b="3810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0" cy="2171700"/>
                                <a:chOff x="0" y="0"/>
                                <a:chExt cx="4567237" cy="1719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7237" cy="1719262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623887" y="352425"/>
                                  <a:ext cx="261938" cy="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481137" y="352425"/>
                                  <a:ext cx="590550" cy="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7BAED" id="Group 22" o:spid="_x0000_s1026" style="position:absolute;margin-left:3.65pt;margin-top:5.7pt;width:428.4pt;height:171pt;z-index:251672576;mso-width-relative:margin;mso-height-relative:margin" coordsize="45672,17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">
                      <v:shape id="Picture 2" o:spid="_x0000_s1027" type="#_x0000_t75" style="position:absolute;width:45672;height:17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YFLEAAAA2gAAAA8AAABkcnMvZG93bnJldi54bWxEj0FrwkAUhO+C/2F5hd50tzmIpFmDCpZC&#10;QVptDt4e2WcSzL4N2W2S+uu7hUKPw8x8w2T5ZFsxUO8bxxqelgoEcelMw5WGz/NhsQbhA7LB1jFp&#10;+CYP+WY+yzA1buQPGk6hEhHCPkUNdQhdKqUva7Lol64jjt7V9RZDlH0lTY9jhNtWJkqtpMWG40KN&#10;He1rKm+nL6uhsLv7yzAW60q9javjRbXv0hdaPz5M22cQgabwH/5rvxoNC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aYFLEAAAA2gAAAA8AAAAAAAAAAAAAAAAA&#10;nwIAAGRycy9kb3ducmV2LnhtbFBLBQYAAAAABAAEAPcAAACQAwAAAAA=&#10;" stroked="t" strokecolor="#002060" strokeweight="2.25pt">
                        <v:imagedata r:id="rId17" o:title=""/>
                        <v:path arrowok="t"/>
                      </v:shape>
                      <v:rect id="Rectangle 20" o:spid="_x0000_s1028" style="position:absolute;left:6238;top:3524;width:2620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eds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X3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152wgAAANsAAAAPAAAAAAAAAAAAAAAAAJgCAABkcnMvZG93&#10;bnJldi54bWxQSwUGAAAAAAQABAD1AAAAhwMAAAAA&#10;" fillcolor="white [3212]" strokecolor="white [3212]" strokeweight="1pt"/>
                      <v:rect id="Rectangle 21" o:spid="_x0000_s1029" style="position:absolute;left:14811;top:3524;width:5905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77cUA&#10;AADbAAAADwAAAGRycy9kb3ducmV2LnhtbESPT2vCQBTE7wW/w/IK3nRjDlWjqxRpqQUP9Q+0x0f2&#10;bRLMvg3ZTUy/vSsUehxm5jfMejvYWvTU+sqxgtk0AUGcO11xoeByfp8sQPiArLF2TAp+ycN2M3pa&#10;Y6bdjY/Un0IhIoR9hgrKEJpMSp+XZNFPXUMcPeNaiyHKtpC6xVuE21qmSfIiLVYcF0psaFdSfj11&#10;VsGPwY/z26c/SJP2Zll9dd9m3ik1fh5eVyACDeE//NfeawXpDB5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/vtxQAAANsAAAAPAAAAAAAAAAAAAAAAAJgCAABkcnMv&#10;ZG93bnJldi54bWxQSwUGAAAAAAQABAD1AAAAigMAAAAA&#10;" fillcolor="white [3212]" strokecolor="white [3212]" strokeweight="1pt"/>
                    </v:group>
                  </w:pict>
                </mc:Fallback>
              </mc:AlternateContent>
            </w:r>
          </w:p>
          <w:p w:rsidR="009460C6" w:rsidRDefault="009460C6" w:rsidP="0033026C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33026C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33026C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33026C">
            <w:pPr>
              <w:spacing w:before="240"/>
              <w:jc w:val="center"/>
              <w:rPr>
                <w:noProof/>
              </w:rPr>
            </w:pPr>
          </w:p>
          <w:p w:rsidR="007713EB" w:rsidRDefault="007713EB" w:rsidP="0033026C">
            <w:pPr>
              <w:spacing w:before="240"/>
              <w:jc w:val="center"/>
              <w:rPr>
                <w:noProof/>
              </w:rPr>
            </w:pPr>
          </w:p>
        </w:tc>
      </w:tr>
      <w:tr w:rsidR="009460C6" w:rsidTr="00515225">
        <w:tc>
          <w:tcPr>
            <w:tcW w:w="1890" w:type="dxa"/>
            <w:tcPrChange w:id="113" w:author="Kyra Troyan" w:date="2017-07-07T14:57:00Z">
              <w:tcPr>
                <w:tcW w:w="2669" w:type="dxa"/>
              </w:tcPr>
            </w:tcPrChange>
          </w:tcPr>
          <w:p w:rsidR="009460C6" w:rsidRDefault="002D3DC0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/>
              <w:rPr>
                <w:rFonts w:asciiTheme="minorHAnsi" w:hAnsiTheme="minorHAnsi" w:cstheme="minorHAnsi"/>
                <w:szCs w:val="24"/>
              </w:rPr>
              <w:pPrChange w:id="114" w:author="Kyra Troyan" w:date="2017-07-07T14:36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3D6BD1" w:rsidRPr="002D3DC0">
              <w:rPr>
                <w:rFonts w:asciiTheme="minorHAnsi" w:hAnsiTheme="minorHAnsi" w:cstheme="minorHAnsi"/>
                <w:b/>
                <w:color w:val="002060"/>
                <w:szCs w:val="24"/>
              </w:rPr>
              <w:t>Student Accounts</w:t>
            </w:r>
            <w:r w:rsidRPr="002D3DC0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link </w:t>
            </w:r>
            <w:del w:id="115" w:author="Kyra Troyan" w:date="2017-07-07T15:05:00Z">
              <w:r w:rsidDel="001C4A26">
                <w:rPr>
                  <w:rFonts w:asciiTheme="minorHAnsi" w:hAnsiTheme="minorHAnsi" w:cstheme="minorHAnsi"/>
                  <w:szCs w:val="24"/>
                </w:rPr>
                <w:delText xml:space="preserve">takes </w:delText>
              </w:r>
            </w:del>
            <w:ins w:id="116" w:author="Kyra Troyan" w:date="2017-07-07T15:05:00Z">
              <w:r w:rsidR="001C4A26">
                <w:rPr>
                  <w:rFonts w:asciiTheme="minorHAnsi" w:hAnsiTheme="minorHAnsi" w:cstheme="minorHAnsi"/>
                  <w:szCs w:val="24"/>
                </w:rPr>
                <w:t>goes</w:t>
              </w:r>
            </w:ins>
            <w:ins w:id="117" w:author="Kyra Troyan" w:date="2017-07-07T14:58:00Z">
              <w:r w:rsidR="00515225">
                <w:rPr>
                  <w:rFonts w:asciiTheme="minorHAnsi" w:hAnsiTheme="minorHAnsi" w:cstheme="minorHAnsi"/>
                  <w:szCs w:val="24"/>
                </w:rPr>
                <w:t xml:space="preserve"> </w:t>
              </w:r>
            </w:ins>
            <w:del w:id="118" w:author="Kyra Troyan" w:date="2017-07-07T14:58:00Z">
              <w:r w:rsidDel="00515225">
                <w:rPr>
                  <w:rFonts w:asciiTheme="minorHAnsi" w:hAnsiTheme="minorHAnsi" w:cstheme="minorHAnsi"/>
                  <w:szCs w:val="24"/>
                </w:rPr>
                <w:delText xml:space="preserve">the user </w:delText>
              </w:r>
            </w:del>
            <w:r>
              <w:rPr>
                <w:rFonts w:asciiTheme="minorHAnsi" w:hAnsiTheme="minorHAnsi" w:cstheme="minorHAnsi"/>
                <w:szCs w:val="24"/>
              </w:rPr>
              <w:t xml:space="preserve">to the account page </w:t>
            </w:r>
            <w:del w:id="119" w:author="Kyra Troyan" w:date="2017-07-07T14:59:00Z">
              <w:r w:rsidDel="00515225">
                <w:rPr>
                  <w:rFonts w:asciiTheme="minorHAnsi" w:hAnsiTheme="minorHAnsi" w:cstheme="minorHAnsi"/>
                  <w:szCs w:val="24"/>
                </w:rPr>
                <w:delText xml:space="preserve">from </w:delText>
              </w:r>
            </w:del>
            <w:r>
              <w:rPr>
                <w:rFonts w:asciiTheme="minorHAnsi" w:hAnsiTheme="minorHAnsi" w:cstheme="minorHAnsi"/>
                <w:szCs w:val="24"/>
              </w:rPr>
              <w:t>where the details can be viewed.</w:t>
            </w:r>
          </w:p>
          <w:p w:rsidR="002D3DC0" w:rsidRDefault="002D3DC0" w:rsidP="000772C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(See the </w:t>
            </w:r>
            <w:r w:rsidRPr="000772CA">
              <w:rPr>
                <w:rFonts w:asciiTheme="minorHAnsi" w:hAnsiTheme="minorHAnsi" w:cstheme="minorHAnsi"/>
                <w:b/>
                <w:color w:val="002060"/>
                <w:szCs w:val="24"/>
                <w:rPrChange w:id="120" w:author="Kyra Troyan" w:date="2017-07-07T14:36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>Viewing Customer Accounts</w:t>
            </w:r>
            <w:r w:rsidRPr="000772CA">
              <w:rPr>
                <w:rFonts w:asciiTheme="minorHAnsi" w:hAnsiTheme="minorHAnsi" w:cstheme="minorHAnsi"/>
                <w:color w:val="002060"/>
                <w:szCs w:val="24"/>
                <w:rPrChange w:id="121" w:author="Kyra Troyan" w:date="2017-07-07T14:36:00Z">
                  <w:rPr>
                    <w:rFonts w:asciiTheme="minorHAnsi" w:hAnsiTheme="minorHAnsi" w:cstheme="minorHAnsi"/>
                    <w:szCs w:val="24"/>
                  </w:rPr>
                </w:rPrChange>
              </w:rPr>
              <w:t xml:space="preserve"> </w:t>
            </w:r>
            <w:del w:id="122" w:author="Kyra Troyan" w:date="2017-07-07T14:36:00Z">
              <w:r w:rsidDel="000772CA">
                <w:rPr>
                  <w:rFonts w:asciiTheme="minorHAnsi" w:hAnsiTheme="minorHAnsi" w:cstheme="minorHAnsi"/>
                  <w:szCs w:val="24"/>
                </w:rPr>
                <w:delText>J</w:delText>
              </w:r>
            </w:del>
            <w:ins w:id="123" w:author="Kyra Troyan" w:date="2017-07-07T14:36:00Z">
              <w:r w:rsidR="000772CA">
                <w:rPr>
                  <w:rFonts w:asciiTheme="minorHAnsi" w:hAnsiTheme="minorHAnsi" w:cstheme="minorHAnsi"/>
                  <w:szCs w:val="24"/>
                </w:rPr>
                <w:t>j</w:t>
              </w:r>
            </w:ins>
            <w:r>
              <w:rPr>
                <w:rFonts w:asciiTheme="minorHAnsi" w:hAnsiTheme="minorHAnsi" w:cstheme="minorHAnsi"/>
                <w:szCs w:val="24"/>
              </w:rPr>
              <w:t xml:space="preserve">ob </w:t>
            </w:r>
            <w:ins w:id="124" w:author="Kyra Troyan" w:date="2017-07-07T14:36:00Z">
              <w:r w:rsidR="000772CA">
                <w:rPr>
                  <w:rFonts w:asciiTheme="minorHAnsi" w:hAnsiTheme="minorHAnsi" w:cstheme="minorHAnsi"/>
                  <w:szCs w:val="24"/>
                </w:rPr>
                <w:t>a</w:t>
              </w:r>
            </w:ins>
            <w:del w:id="125" w:author="Kyra Troyan" w:date="2017-07-07T14:36:00Z">
              <w:r w:rsidDel="000772CA">
                <w:rPr>
                  <w:rFonts w:asciiTheme="minorHAnsi" w:hAnsiTheme="minorHAnsi" w:cstheme="minorHAnsi"/>
                  <w:szCs w:val="24"/>
                </w:rPr>
                <w:delText>A</w:delText>
              </w:r>
            </w:del>
            <w:r>
              <w:rPr>
                <w:rFonts w:asciiTheme="minorHAnsi" w:hAnsiTheme="minorHAnsi" w:cstheme="minorHAnsi"/>
                <w:szCs w:val="24"/>
              </w:rPr>
              <w:t>id</w:t>
            </w:r>
            <w:ins w:id="126" w:author="Kyra Troyan" w:date="2017-07-07T14:36:00Z">
              <w:r w:rsidR="000772CA">
                <w:rPr>
                  <w:rFonts w:asciiTheme="minorHAnsi" w:hAnsiTheme="minorHAnsi" w:cstheme="minorHAnsi"/>
                  <w:szCs w:val="24"/>
                </w:rPr>
                <w:t xml:space="preserve"> for more information.</w:t>
              </w:r>
            </w:ins>
            <w:del w:id="127" w:author="Kyra Troyan" w:date="2017-07-07T14:36:00Z">
              <w:r w:rsidDel="000772CA">
                <w:rPr>
                  <w:rFonts w:asciiTheme="minorHAnsi" w:hAnsiTheme="minorHAnsi" w:cstheme="minorHAnsi"/>
                  <w:szCs w:val="24"/>
                </w:rPr>
                <w:delText>.</w:delText>
              </w:r>
            </w:del>
            <w:r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8950" w:type="dxa"/>
            <w:tcPrChange w:id="128" w:author="Kyra Troyan" w:date="2017-07-07T14:57:00Z">
              <w:tcPr>
                <w:tcW w:w="7789" w:type="dxa"/>
              </w:tcPr>
            </w:tcPrChange>
          </w:tcPr>
          <w:p w:rsidR="009460C6" w:rsidRDefault="00460215" w:rsidP="009460C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52705</wp:posOffset>
                      </wp:positionV>
                      <wp:extent cx="5074920" cy="2606040"/>
                      <wp:effectExtent l="38100" t="38100" r="30480" b="4191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4920" cy="2606040"/>
                                <a:chOff x="0" y="0"/>
                                <a:chExt cx="4562475" cy="2324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2475" cy="23241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295275" y="195262"/>
                                  <a:ext cx="295275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1023937" y="195262"/>
                                  <a:ext cx="652463" cy="66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B471F" id="Group 28" o:spid="_x0000_s1026" style="position:absolute;margin-left:9.05pt;margin-top:4.15pt;width:399.6pt;height:205.2pt;z-index:251674624;mso-width-relative:margin;mso-height-relative:margin" coordsize="45624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">
                      <v:shape id="Picture 3" o:spid="_x0000_s1027" type="#_x0000_t75" style="position:absolute;width:45624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Gk7DAAAA2gAAAA8AAABkcnMvZG93bnJldi54bWxEj81qwkAUhfdC32G4BXdmUqU2REeRFCHg&#10;qklb6O6SuSahmTshM43Rp+8UhC4P5+fjbPeT6cRIg2stK3iKYhDEldUt1wrey+MiAeE8ssbOMim4&#10;koP97mG2xVTbC7/RWPhahBF2KSpovO9TKV3VkEEX2Z44eGc7GPRBDrXUA17CuOnkMo7X0mDLgdBg&#10;T1lD1XfxYwLkk0qdjHWevd6yj9aXz/hy+lJq/jgdNiA8Tf4/fG/nWsEK/q6EG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waTsMAAADaAAAADwAAAAAAAAAAAAAAAACf&#10;AgAAZHJzL2Rvd25yZXYueG1sUEsFBgAAAAAEAAQA9wAAAI8DAAAAAA==&#10;" stroked="t" strokecolor="#002060" strokeweight="2.25pt">
                        <v:imagedata r:id="rId19" o:title=""/>
                        <v:path arrowok="t"/>
                      </v:shape>
                      <v:rect id="Rectangle 26" o:spid="_x0000_s1028" style="position:absolute;left:2952;top:1952;width:2953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jmcQA&#10;AADbAAAADwAAAGRycy9kb3ducmV2LnhtbESPQWvCQBSE7wX/w/KE3urGHGyNriKlpS30oFHQ4yP7&#10;Nglm34bsJqb/vlsQehxm5htmvR1tIwbqfO1YwXyWgCAunK65VHA6vj+9gPABWWPjmBT8kIftZvKw&#10;xky7Gx9oyEMpIoR9hgqqENpMSl9UZNHPXEscPeM6iyHKrpS6w1uE20amSbKQFmuOCxW29FpRcc17&#10;q+Bi8OP49uW/pUkHs6z3/dk890o9TsfdCkSgMfyH7+1PrSBdwN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Y5nEAAAA2wAAAA8AAAAAAAAAAAAAAAAAmAIAAGRycy9k&#10;b3ducmV2LnhtbFBLBQYAAAAABAAEAPUAAACJAwAAAAA=&#10;" fillcolor="white [3212]" strokecolor="white [3212]" strokeweight="1pt"/>
                      <v:rect id="Rectangle 27" o:spid="_x0000_s1029" style="position:absolute;left:10239;top:1952;width:652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 fillcolor="white [3212]" strokecolor="white [3212]" strokeweight="1pt"/>
                    </v:group>
                  </w:pict>
                </mc:Fallback>
              </mc:AlternateContent>
            </w: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</w:tc>
      </w:tr>
    </w:tbl>
    <w:p w:rsidR="003D6BD1" w:rsidRDefault="003D6BD1">
      <w:del w:id="129" w:author="Kyra Troyan" w:date="2017-07-07T14:46:00Z">
        <w:r w:rsidDel="00C1197D">
          <w:br w:type="page"/>
        </w:r>
      </w:del>
    </w:p>
    <w:tbl>
      <w:tblPr>
        <w:tblStyle w:val="TableGrid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9"/>
        <w:gridCol w:w="7789"/>
      </w:tblGrid>
      <w:tr w:rsidR="009460C6" w:rsidTr="00884575">
        <w:tc>
          <w:tcPr>
            <w:tcW w:w="2669" w:type="dxa"/>
          </w:tcPr>
          <w:p w:rsidR="009460C6" w:rsidRDefault="002D3DC0" w:rsidP="004C53F9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  <w:pPrChange w:id="130" w:author="Kyra Troyan" w:date="2017-07-07T14:37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lastRenderedPageBreak/>
              <w:t xml:space="preserve">To see </w:t>
            </w:r>
            <w:r w:rsidR="003D6BD1">
              <w:rPr>
                <w:rFonts w:asciiTheme="minorHAnsi" w:hAnsiTheme="minorHAnsi" w:cstheme="minorHAnsi"/>
                <w:szCs w:val="24"/>
              </w:rPr>
              <w:t>Anticipated Aid Details</w:t>
            </w:r>
            <w:r>
              <w:rPr>
                <w:rFonts w:asciiTheme="minorHAnsi" w:hAnsiTheme="minorHAnsi" w:cstheme="minorHAnsi"/>
                <w:szCs w:val="24"/>
              </w:rPr>
              <w:t xml:space="preserve">, click the </w:t>
            </w:r>
            <w:r w:rsidRPr="002D3DC0">
              <w:rPr>
                <w:rFonts w:asciiTheme="minorHAnsi" w:hAnsiTheme="minorHAnsi" w:cstheme="minorHAnsi"/>
                <w:b/>
                <w:color w:val="002060"/>
                <w:szCs w:val="24"/>
              </w:rPr>
              <w:t>View Anticipated Aid</w:t>
            </w:r>
            <w:r w:rsidRPr="002D3DC0">
              <w:rPr>
                <w:rFonts w:asciiTheme="minorHAnsi" w:hAnsiTheme="minorHAnsi" w:cstheme="minorHAnsi"/>
                <w:color w:val="00206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link.</w:t>
            </w:r>
          </w:p>
          <w:p w:rsidR="002D3DC0" w:rsidRDefault="002D3DC0" w:rsidP="004C53F9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-49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Anticipated Aid is aid that has been awarded but not yet disbursed.</w:t>
            </w:r>
          </w:p>
        </w:tc>
        <w:tc>
          <w:tcPr>
            <w:tcW w:w="7789" w:type="dxa"/>
          </w:tcPr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626C4A" wp14:editId="5AE106B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71756</wp:posOffset>
                  </wp:positionV>
                  <wp:extent cx="4569460" cy="1645920"/>
                  <wp:effectExtent l="38100" t="38100" r="40640" b="304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44"/>
                          <a:stretch/>
                        </pic:blipFill>
                        <pic:spPr bwMode="auto">
                          <a:xfrm>
                            <a:off x="0" y="0"/>
                            <a:ext cx="4569460" cy="164592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Del="00681AAD" w:rsidRDefault="009460C6" w:rsidP="009460C6">
            <w:pPr>
              <w:spacing w:before="240"/>
              <w:jc w:val="center"/>
              <w:rPr>
                <w:del w:id="131" w:author="Kyra Troyan" w:date="2017-07-07T14:45:00Z"/>
                <w:noProof/>
              </w:rPr>
            </w:pPr>
          </w:p>
          <w:p w:rsidR="009460C6" w:rsidDel="00681AAD" w:rsidRDefault="009460C6" w:rsidP="009460C6">
            <w:pPr>
              <w:spacing w:before="240"/>
              <w:jc w:val="center"/>
              <w:rPr>
                <w:del w:id="132" w:author="Kyra Troyan" w:date="2017-07-07T14:45:00Z"/>
                <w:noProof/>
              </w:rPr>
            </w:pPr>
          </w:p>
          <w:p w:rsidR="009460C6" w:rsidDel="00681AAD" w:rsidRDefault="009460C6" w:rsidP="009460C6">
            <w:pPr>
              <w:spacing w:before="240"/>
              <w:jc w:val="center"/>
              <w:rPr>
                <w:del w:id="133" w:author="Kyra Troyan" w:date="2017-07-07T14:45:00Z"/>
                <w:noProof/>
              </w:rPr>
            </w:pPr>
          </w:p>
          <w:p w:rsidR="009460C6" w:rsidDel="00681AAD" w:rsidRDefault="009460C6" w:rsidP="00681AAD">
            <w:pPr>
              <w:spacing w:before="240"/>
              <w:rPr>
                <w:del w:id="134" w:author="Kyra Troyan" w:date="2017-07-07T14:45:00Z"/>
                <w:noProof/>
              </w:rPr>
              <w:pPrChange w:id="135" w:author="Kyra Troyan" w:date="2017-07-07T14:45:00Z">
                <w:pPr>
                  <w:spacing w:before="240"/>
                  <w:jc w:val="center"/>
                </w:pPr>
              </w:pPrChange>
            </w:pPr>
          </w:p>
          <w:p w:rsidR="009460C6" w:rsidDel="00681AAD" w:rsidRDefault="009460C6" w:rsidP="00681AAD">
            <w:pPr>
              <w:spacing w:before="240"/>
              <w:rPr>
                <w:del w:id="136" w:author="Kyra Troyan" w:date="2017-07-07T14:45:00Z"/>
                <w:noProof/>
              </w:rPr>
              <w:pPrChange w:id="137" w:author="Kyra Troyan" w:date="2017-07-07T14:45:00Z">
                <w:pPr>
                  <w:spacing w:before="240"/>
                  <w:jc w:val="center"/>
                </w:pPr>
              </w:pPrChange>
            </w:pPr>
          </w:p>
          <w:p w:rsidR="009460C6" w:rsidRDefault="009460C6" w:rsidP="00681AAD">
            <w:pPr>
              <w:spacing w:before="240"/>
              <w:rPr>
                <w:noProof/>
              </w:rPr>
              <w:pPrChange w:id="138" w:author="Kyra Troyan" w:date="2017-07-07T14:45:00Z">
                <w:pPr>
                  <w:spacing w:before="240"/>
                  <w:jc w:val="center"/>
                </w:pPr>
              </w:pPrChange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</w:tc>
      </w:tr>
      <w:tr w:rsidR="009460C6" w:rsidTr="00884575">
        <w:tc>
          <w:tcPr>
            <w:tcW w:w="2669" w:type="dxa"/>
          </w:tcPr>
          <w:p w:rsidR="001C4A26" w:rsidRDefault="002D3DC0" w:rsidP="004C53F9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0"/>
              <w:rPr>
                <w:ins w:id="139" w:author="Kyra Troyan" w:date="2017-07-07T15:06:00Z"/>
                <w:rFonts w:asciiTheme="minorHAnsi" w:hAnsiTheme="minorHAnsi" w:cstheme="minorHAnsi"/>
                <w:szCs w:val="24"/>
              </w:rPr>
              <w:pPrChange w:id="140" w:author="Kyra Troyan" w:date="2017-07-07T14:37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5CC2874" wp14:editId="043896F4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297180</wp:posOffset>
                  </wp:positionV>
                  <wp:extent cx="280035" cy="210185"/>
                  <wp:effectExtent l="19050" t="19050" r="24765" b="1841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10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3D6BD1">
              <w:rPr>
                <w:rFonts w:asciiTheme="minorHAnsi" w:hAnsiTheme="minorHAnsi" w:cstheme="minorHAnsi"/>
                <w:szCs w:val="24"/>
              </w:rPr>
              <w:t>Payment Allocation</w:t>
            </w:r>
            <w:r>
              <w:rPr>
                <w:rFonts w:asciiTheme="minorHAnsi" w:hAnsiTheme="minorHAnsi" w:cstheme="minorHAnsi"/>
                <w:szCs w:val="24"/>
              </w:rPr>
              <w:t xml:space="preserve"> icon         is </w:t>
            </w:r>
            <w:ins w:id="141" w:author="Kyra Troyan" w:date="2017-07-07T15:07:00Z">
              <w:r w:rsidR="001C4A26">
                <w:rPr>
                  <w:rFonts w:asciiTheme="minorHAnsi" w:hAnsiTheme="minorHAnsi" w:cstheme="minorHAnsi"/>
                  <w:szCs w:val="24"/>
                </w:rPr>
                <w:t xml:space="preserve">is </w:t>
              </w:r>
            </w:ins>
            <w:r>
              <w:rPr>
                <w:rFonts w:asciiTheme="minorHAnsi" w:hAnsiTheme="minorHAnsi" w:cstheme="minorHAnsi"/>
                <w:szCs w:val="24"/>
              </w:rPr>
              <w:t>available on all tab</w:t>
            </w:r>
            <w:ins w:id="142" w:author="Kyra Troyan" w:date="2017-07-07T15:07:00Z">
              <w:r w:rsidR="001C4A26">
                <w:rPr>
                  <w:rFonts w:asciiTheme="minorHAnsi" w:hAnsiTheme="minorHAnsi" w:cstheme="minorHAnsi"/>
                  <w:szCs w:val="24"/>
                </w:rPr>
                <w:t xml:space="preserve"> pages</w:t>
              </w:r>
            </w:ins>
            <w:bookmarkStart w:id="143" w:name="_GoBack"/>
            <w:bookmarkEnd w:id="143"/>
            <w:del w:id="144" w:author="Kyra Troyan" w:date="2017-07-07T15:07:00Z">
              <w:r w:rsidDel="001C4A26">
                <w:rPr>
                  <w:rFonts w:asciiTheme="minorHAnsi" w:hAnsiTheme="minorHAnsi" w:cstheme="minorHAnsi"/>
                  <w:szCs w:val="24"/>
                </w:rPr>
                <w:delText>s</w:delText>
              </w:r>
            </w:del>
            <w:r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:rsidR="009460C6" w:rsidRDefault="002D3DC0" w:rsidP="004C53F9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162" w:right="0"/>
              <w:rPr>
                <w:rFonts w:asciiTheme="minorHAnsi" w:hAnsiTheme="minorHAnsi" w:cstheme="minorHAnsi"/>
                <w:szCs w:val="24"/>
              </w:rPr>
              <w:pPrChange w:id="145" w:author="Kyra Troyan" w:date="2017-07-07T14:37:00Z">
                <w:pPr>
                  <w:pStyle w:val="NumberedListPara1"/>
                  <w:spacing w:before="24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  <w:szCs w:val="24"/>
              </w:rPr>
              <w:t xml:space="preserve">Clicking on the icon for a transaction shows </w:t>
            </w:r>
            <w:ins w:id="146" w:author="Kyra Troyan" w:date="2017-07-07T15:07:00Z">
              <w:r w:rsidR="001C4A26">
                <w:rPr>
                  <w:rFonts w:asciiTheme="minorHAnsi" w:hAnsiTheme="minorHAnsi" w:cstheme="minorHAnsi"/>
                  <w:szCs w:val="24"/>
                </w:rPr>
                <w:t xml:space="preserve">a </w:t>
              </w:r>
              <w:r w:rsidR="001C4A26" w:rsidRPr="001C4A26">
                <w:rPr>
                  <w:rFonts w:asciiTheme="minorHAnsi" w:hAnsiTheme="minorHAnsi" w:cstheme="minorHAnsi"/>
                  <w:b/>
                  <w:color w:val="002060"/>
                  <w:szCs w:val="24"/>
                  <w:rPrChange w:id="147" w:author="Kyra Troyan" w:date="2017-07-07T15:07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>Description</w:t>
              </w:r>
              <w:r w:rsidR="001C4A26" w:rsidRPr="001C4A26">
                <w:rPr>
                  <w:rFonts w:asciiTheme="minorHAnsi" w:hAnsiTheme="minorHAnsi" w:cstheme="minorHAnsi"/>
                  <w:color w:val="002060"/>
                  <w:szCs w:val="24"/>
                  <w:rPrChange w:id="148" w:author="Kyra Troyan" w:date="2017-07-07T15:07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 xml:space="preserve"> </w:t>
              </w:r>
              <w:r w:rsidR="001C4A26">
                <w:rPr>
                  <w:rFonts w:asciiTheme="minorHAnsi" w:hAnsiTheme="minorHAnsi" w:cstheme="minorHAnsi"/>
                  <w:szCs w:val="24"/>
                </w:rPr>
                <w:t xml:space="preserve">of </w:t>
              </w:r>
            </w:ins>
            <w:r>
              <w:rPr>
                <w:rFonts w:asciiTheme="minorHAnsi" w:hAnsiTheme="minorHAnsi" w:cstheme="minorHAnsi"/>
                <w:szCs w:val="24"/>
              </w:rPr>
              <w:t>the charges paid by the credit item</w:t>
            </w:r>
            <w:ins w:id="149" w:author="Kyra Troyan" w:date="2017-07-07T15:06:00Z">
              <w:r w:rsidR="001C4A26">
                <w:rPr>
                  <w:rFonts w:asciiTheme="minorHAnsi" w:hAnsiTheme="minorHAnsi" w:cstheme="minorHAnsi"/>
                  <w:szCs w:val="24"/>
                </w:rPr>
                <w:t xml:space="preserve">, as well as the </w:t>
              </w:r>
              <w:r w:rsidR="001C4A26" w:rsidRPr="001C4A26">
                <w:rPr>
                  <w:rFonts w:asciiTheme="minorHAnsi" w:hAnsiTheme="minorHAnsi" w:cstheme="minorHAnsi"/>
                  <w:b/>
                  <w:color w:val="002060"/>
                  <w:szCs w:val="24"/>
                  <w:rPrChange w:id="150" w:author="Kyra Troyan" w:date="2017-07-07T15:06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>Item Type Number</w:t>
              </w:r>
              <w:r w:rsidR="001C4A26" w:rsidRPr="001C4A26">
                <w:rPr>
                  <w:rFonts w:asciiTheme="minorHAnsi" w:hAnsiTheme="minorHAnsi" w:cstheme="minorHAnsi"/>
                  <w:color w:val="002060"/>
                  <w:szCs w:val="24"/>
                  <w:rPrChange w:id="151" w:author="Kyra Troyan" w:date="2017-07-07T15:06:00Z">
                    <w:rPr>
                      <w:rFonts w:asciiTheme="minorHAnsi" w:hAnsiTheme="minorHAnsi" w:cstheme="minorHAnsi"/>
                      <w:szCs w:val="24"/>
                    </w:rPr>
                  </w:rPrChange>
                </w:rPr>
                <w:t xml:space="preserve"> </w:t>
              </w:r>
              <w:r w:rsidR="001C4A26">
                <w:rPr>
                  <w:rFonts w:asciiTheme="minorHAnsi" w:hAnsiTheme="minorHAnsi" w:cstheme="minorHAnsi"/>
                  <w:szCs w:val="24"/>
                </w:rPr>
                <w:t xml:space="preserve">that was used. </w:t>
              </w:r>
            </w:ins>
            <w:del w:id="152" w:author="Kyra Troyan" w:date="2017-07-07T15:06:00Z">
              <w:r w:rsidDel="001C4A26">
                <w:rPr>
                  <w:rFonts w:asciiTheme="minorHAnsi" w:hAnsiTheme="minorHAnsi" w:cstheme="minorHAnsi"/>
                  <w:szCs w:val="24"/>
                </w:rPr>
                <w:delText>.</w:delText>
              </w:r>
            </w:del>
          </w:p>
        </w:tc>
        <w:tc>
          <w:tcPr>
            <w:tcW w:w="7789" w:type="dxa"/>
          </w:tcPr>
          <w:p w:rsidR="009460C6" w:rsidRDefault="00460215" w:rsidP="009460C6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03B395" wp14:editId="4B0D23A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77470</wp:posOffset>
                      </wp:positionV>
                      <wp:extent cx="4762500" cy="1470660"/>
                      <wp:effectExtent l="38100" t="38100" r="38100" b="3429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0" cy="1470660"/>
                                <a:chOff x="0" y="0"/>
                                <a:chExt cx="4576763" cy="1343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6763" cy="134302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790575" y="338137"/>
                                  <a:ext cx="266700" cy="90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1276350" y="338137"/>
                                  <a:ext cx="657225" cy="90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DD6C40" id="Group 31" o:spid="_x0000_s1026" style="position:absolute;margin-left:3.7pt;margin-top:6.1pt;width:375pt;height:115.8pt;z-index:251676672;mso-width-relative:margin;mso-height-relative:margin" coordsize="45767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">
                      <v:shape id="Picture 5" o:spid="_x0000_s1027" type="#_x0000_t75" style="position:absolute;width:45767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jvTFAAAA2gAAAA8AAABkcnMvZG93bnJldi54bWxEj0FrwkAUhO8F/8PyCl6K2VRoSKOrSEVa&#10;9CBNLb0+ss8kNPs2ZleT/ntXEHocZuYbZr4cTCMu1LnasoLnKAZBXFhdc6ng8LWZpCCcR9bYWCYF&#10;f+RguRg9zDHTtudPuuS+FAHCLkMFlfdtJqUrKjLoItsSB+9oO4M+yK6UusM+wE0jp3GcSIM1h4UK&#10;W3qrqPjNz0bBLvlOf9739dPuZDfr4RW3Ol4nSo0fh9UMhKfB/4fv7Q+t4AVuV8IN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/I70xQAAANoAAAAPAAAAAAAAAAAAAAAA&#10;AJ8CAABkcnMvZG93bnJldi54bWxQSwUGAAAAAAQABAD3AAAAkQMAAAAA&#10;" stroked="t" strokecolor="#002060" strokeweight="2.25pt">
                        <v:imagedata r:id="rId23" o:title=""/>
                        <v:path arrowok="t"/>
                      </v:shape>
                      <v:rect id="Rectangle 29" o:spid="_x0000_s1028" style="position:absolute;left:7905;top:3381;width:2667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368QA&#10;AADbAAAADwAAAGRycy9kb3ducmV2LnhtbESPQWvCQBSE7wX/w/KE3urGHGqNriKlpRV6qFHQ4yP7&#10;Nglm34bsJqb/vlsoeBxm5htmvR1tIwbqfO1YwXyWgCAunK65VHA6vj+9gPABWWPjmBT8kIftZvKw&#10;xky7Gx9oyEMpIoR9hgqqENpMSl9UZNHPXEscPeM6iyHKrpS6w1uE20amSfIsLdYcFyps6bWi4pr3&#10;VsHF4Mfxbe+/pEkHs6y/+7NZ9Eo9TsfdCkSgMdzD/+1PrSBd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9+vEAAAA2wAAAA8AAAAAAAAAAAAAAAAAmAIAAGRycy9k&#10;b3ducmV2LnhtbFBLBQYAAAAABAAEAPUAAACJAwAAAAA=&#10;" fillcolor="white [3212]" strokecolor="white [3212]" strokeweight="1pt"/>
                      <v:rect id="Rectangle 30" o:spid="_x0000_s1029" style="position:absolute;left:12763;top:3381;width:6572;height: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Iq8IA&#10;AADbAAAADwAAAGRycy9kb3ducmV2LnhtbERPy2rCQBTdC/2H4Ra600lT0DY6SimKFly0WqjLS+ZO&#10;Epq5EzKTh3/fWQguD+e92oy2Fj21vnKs4HmWgCDOna64UPBz3k1fQfiArLF2TAqu5GGzfpisMNNu&#10;4G/qT6EQMYR9hgrKEJpMSp+XZNHPXEMcOeNaiyHCtpC6xSGG21qmSTKXFiuODSU29FFS/nfqrIKL&#10;wf15++mP0qS9eau+ul+z6JR6ehzflyACjeEuvrkPWsFL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sirwgAAANsAAAAPAAAAAAAAAAAAAAAAAJgCAABkcnMvZG93&#10;bnJldi54bWxQSwUGAAAAAAQABAD1AAAAhwMAAAAA&#10;" fillcolor="white [3212]" strokecolor="white [3212]" strokeweight="1pt"/>
                    </v:group>
                  </w:pict>
                </mc:Fallback>
              </mc:AlternateContent>
            </w: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9460C6">
            <w:pPr>
              <w:spacing w:before="240"/>
              <w:jc w:val="center"/>
              <w:rPr>
                <w:noProof/>
              </w:rPr>
            </w:pPr>
          </w:p>
          <w:p w:rsidR="009460C6" w:rsidRDefault="009460C6" w:rsidP="003D6BD1">
            <w:pPr>
              <w:spacing w:before="240"/>
              <w:rPr>
                <w:noProof/>
              </w:rPr>
            </w:pPr>
          </w:p>
        </w:tc>
      </w:tr>
    </w:tbl>
    <w:p w:rsidR="009655BF" w:rsidRDefault="009655BF"/>
    <w:p w:rsidR="002B1E71" w:rsidRPr="00A74256" w:rsidRDefault="002B1E71" w:rsidP="002B1E71">
      <w:pPr>
        <w:keepNext/>
        <w:keepLines/>
        <w:pBdr>
          <w:top w:val="single" w:sz="12" w:space="1" w:color="FDB515"/>
        </w:pBdr>
        <w:spacing w:before="360"/>
        <w:ind w:right="8550"/>
        <w:outlineLvl w:val="2"/>
        <w:rPr>
          <w:ins w:id="153" w:author="Kyra Troyan" w:date="2017-07-07T14:39:00Z"/>
          <w:rFonts w:eastAsia="MS Gothic" w:cstheme="minorHAnsi"/>
          <w:color w:val="002060"/>
          <w:sz w:val="24"/>
          <w:szCs w:val="24"/>
          <w:rPrChange w:id="154" w:author="Karen Nixon" w:date="2017-06-20T15:47:00Z">
            <w:rPr>
              <w:ins w:id="155" w:author="Kyra Troyan" w:date="2017-07-07T14:39:00Z"/>
              <w:rFonts w:ascii="FreightSans Pro Semibold" w:eastAsia="MS Gothic" w:hAnsi="FreightSans Pro Semibold" w:cs="Times New Roman"/>
              <w:color w:val="1F4D78"/>
              <w:sz w:val="24"/>
              <w:szCs w:val="24"/>
            </w:rPr>
          </w:rPrChange>
        </w:rPr>
      </w:pPr>
      <w:ins w:id="156" w:author="Kyra Troyan" w:date="2017-07-07T14:39:00Z">
        <w:r w:rsidRPr="00A74256">
          <w:rPr>
            <w:rFonts w:eastAsia="MS Gothic" w:cstheme="minorHAnsi"/>
            <w:color w:val="002060"/>
            <w:sz w:val="24"/>
            <w:szCs w:val="24"/>
            <w:rPrChange w:id="157" w:author="Karen Nixon" w:date="2017-06-20T15:47:00Z">
              <w:rPr>
                <w:rFonts w:ascii="FreightSans Pro Semibold" w:eastAsia="MS Gothic" w:hAnsi="FreightSans Pro Semibold" w:cs="Times New Roman"/>
                <w:color w:val="1F4D78"/>
                <w:sz w:val="24"/>
                <w:szCs w:val="24"/>
              </w:rPr>
            </w:rPrChange>
          </w:rPr>
          <w:t>Support:</w:t>
        </w:r>
      </w:ins>
    </w:p>
    <w:p w:rsidR="002B1E71" w:rsidRDefault="002B1E71" w:rsidP="002B1E71">
      <w:pPr>
        <w:shd w:val="clear" w:color="auto" w:fill="FFFFFF"/>
        <w:spacing w:after="80"/>
        <w:rPr>
          <w:ins w:id="158" w:author="Kyra Troyan" w:date="2017-07-07T14:39:00Z"/>
          <w:rFonts w:eastAsia="Times New Roman" w:cstheme="minorHAnsi"/>
          <w:color w:val="222222"/>
          <w:sz w:val="24"/>
          <w:szCs w:val="24"/>
        </w:rPr>
      </w:pPr>
      <w:ins w:id="159" w:author="Kyra Troyan" w:date="2017-07-07T14:39:00Z">
        <w:r w:rsidRPr="007E754A">
          <w:rPr>
            <w:rFonts w:eastAsia="Times New Roman" w:cstheme="minorHAnsi"/>
            <w:color w:val="222222"/>
            <w:sz w:val="24"/>
            <w:szCs w:val="24"/>
            <w:rPrChange w:id="160" w:author="Karen Nixon" w:date="2017-06-20T15:17:00Z">
              <w:rPr>
                <w:rFonts w:eastAsia="Times New Roman" w:cs="Times New Roman"/>
                <w:color w:val="222222"/>
                <w:sz w:val="20"/>
                <w:szCs w:val="20"/>
              </w:rPr>
            </w:rPrChange>
          </w:rPr>
          <w:t>For questions or assistance, please contact SIS Support.</w:t>
        </w:r>
      </w:ins>
    </w:p>
    <w:p w:rsidR="002B1E71" w:rsidRPr="00A74256" w:rsidRDefault="002B1E71" w:rsidP="002B1E71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ins w:id="161" w:author="Kyra Troyan" w:date="2017-07-07T14:39:00Z"/>
          <w:rFonts w:eastAsia="Times New Roman" w:cstheme="minorHAnsi"/>
          <w:color w:val="222222"/>
          <w:sz w:val="24"/>
          <w:szCs w:val="24"/>
          <w:rPrChange w:id="162" w:author="Karen Nixon" w:date="2017-06-20T15:46:00Z">
            <w:rPr>
              <w:ins w:id="163" w:author="Kyra Troyan" w:date="2017-07-07T14:39:00Z"/>
            </w:rPr>
          </w:rPrChange>
        </w:rPr>
        <w:pPrChange w:id="164" w:author="Karen Nixon" w:date="2017-06-20T15:46:00Z">
          <w:pPr>
            <w:shd w:val="clear" w:color="auto" w:fill="FFFFFF"/>
            <w:spacing w:after="80"/>
          </w:pPr>
        </w:pPrChange>
      </w:pPr>
      <w:ins w:id="165" w:author="Kyra Troyan" w:date="2017-07-07T14:39:00Z">
        <w:r w:rsidRPr="00A74256">
          <w:rPr>
            <w:rFonts w:eastAsia="Times New Roman" w:cstheme="minorHAnsi"/>
            <w:color w:val="222222"/>
            <w:sz w:val="24"/>
            <w:szCs w:val="24"/>
            <w:rPrChange w:id="166" w:author="Karen Nixon" w:date="2017-06-20T15:46:00Z">
              <w:rPr/>
            </w:rPrChange>
          </w:rPr>
          <w:t>Call 510-664-9000 (press option 6 to reach SIS support)</w:t>
        </w:r>
      </w:ins>
    </w:p>
    <w:p w:rsidR="002B1E71" w:rsidRPr="00A74256" w:rsidRDefault="002B1E71" w:rsidP="002B1E71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ins w:id="167" w:author="Kyra Troyan" w:date="2017-07-07T14:39:00Z"/>
          <w:rFonts w:eastAsia="Times New Roman" w:cstheme="minorHAnsi"/>
          <w:color w:val="222222"/>
          <w:sz w:val="24"/>
          <w:szCs w:val="24"/>
          <w:rPrChange w:id="168" w:author="Karen Nixon" w:date="2017-06-20T15:46:00Z">
            <w:rPr>
              <w:ins w:id="169" w:author="Kyra Troyan" w:date="2017-07-07T14:39:00Z"/>
            </w:rPr>
          </w:rPrChange>
        </w:rPr>
        <w:pPrChange w:id="170" w:author="Karen Nixon" w:date="2017-06-20T15:46:00Z">
          <w:pPr>
            <w:shd w:val="clear" w:color="auto" w:fill="FFFFFF"/>
            <w:spacing w:after="80"/>
          </w:pPr>
        </w:pPrChange>
      </w:pPr>
      <w:ins w:id="171" w:author="Kyra Troyan" w:date="2017-07-07T14:39:00Z">
        <w:r w:rsidRPr="00A74256">
          <w:rPr>
            <w:rFonts w:eastAsia="Times New Roman" w:cstheme="minorHAnsi"/>
            <w:color w:val="222222"/>
            <w:sz w:val="24"/>
            <w:szCs w:val="24"/>
            <w:rPrChange w:id="172" w:author="Karen Nixon" w:date="2017-06-20T15:46:00Z">
              <w:rPr/>
            </w:rPrChange>
          </w:rPr>
          <w:t xml:space="preserve">Email: 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73" w:author="Karen Nixon" w:date="2017-06-20T15:46:00Z">
              <w:rPr/>
            </w:rPrChange>
          </w:rPr>
          <w:fldChar w:fldCharType="begin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74" w:author="Karen Nixon" w:date="2017-06-20T15:46:00Z">
              <w:rPr/>
            </w:rPrChange>
          </w:rPr>
          <w:instrText xml:space="preserve"> HYPERLINK "mailto:sishelp@berkeley.edu" </w:instrTex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75" w:author="Karen Nixon" w:date="2017-06-20T15:46:00Z">
              <w:rPr/>
            </w:rPrChange>
          </w:rPr>
          <w:fldChar w:fldCharType="separate"/>
        </w:r>
        <w:r w:rsidRPr="00A74256">
          <w:rPr>
            <w:rStyle w:val="Hyperlink"/>
            <w:rFonts w:eastAsia="Times New Roman" w:cstheme="minorHAnsi"/>
            <w:sz w:val="24"/>
            <w:szCs w:val="24"/>
          </w:rPr>
          <w:t>sishelp@berkeley.edu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76" w:author="Karen Nixon" w:date="2017-06-20T15:46:00Z">
              <w:rPr/>
            </w:rPrChange>
          </w:rPr>
          <w:fldChar w:fldCharType="end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77" w:author="Karen Nixon" w:date="2017-06-20T15:46:00Z">
              <w:rPr/>
            </w:rPrChange>
          </w:rPr>
          <w:t xml:space="preserve"> </w:t>
        </w:r>
      </w:ins>
    </w:p>
    <w:p w:rsidR="002B1E71" w:rsidRPr="00A74256" w:rsidRDefault="002B1E71" w:rsidP="002B1E71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ins w:id="178" w:author="Kyra Troyan" w:date="2017-07-07T14:39:00Z"/>
          <w:rFonts w:eastAsia="Times New Roman" w:cstheme="minorHAnsi"/>
          <w:sz w:val="24"/>
          <w:szCs w:val="24"/>
          <w:rPrChange w:id="179" w:author="Karen Nixon" w:date="2017-06-20T15:46:00Z">
            <w:rPr>
              <w:ins w:id="180" w:author="Kyra Troyan" w:date="2017-07-07T14:39:00Z"/>
              <w:rFonts w:eastAsia="Times New Roman" w:cs="Times New Roman"/>
              <w:sz w:val="20"/>
              <w:szCs w:val="20"/>
            </w:rPr>
          </w:rPrChange>
        </w:rPr>
        <w:pPrChange w:id="181" w:author="Karen Nixon" w:date="2017-06-20T15:46:00Z">
          <w:pPr>
            <w:shd w:val="clear" w:color="auto" w:fill="FFFFFF"/>
            <w:spacing w:after="80"/>
          </w:pPr>
        </w:pPrChange>
      </w:pPr>
      <w:ins w:id="182" w:author="Kyra Troyan" w:date="2017-07-07T14:39:00Z">
        <w:r w:rsidRPr="00A74256">
          <w:rPr>
            <w:rFonts w:eastAsia="Times New Roman" w:cstheme="minorHAnsi"/>
            <w:color w:val="222222"/>
            <w:sz w:val="24"/>
            <w:szCs w:val="24"/>
            <w:rPrChange w:id="183" w:author="Karen Nixon" w:date="2017-06-20T15:46:00Z">
              <w:rPr/>
            </w:rPrChange>
          </w:rPr>
          <w:t xml:space="preserve">Submit a ticket: 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84" w:author="Karen Nixon" w:date="2017-06-20T15:46:00Z">
              <w:rPr/>
            </w:rPrChange>
          </w:rPr>
          <w:fldChar w:fldCharType="begin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85" w:author="Karen Nixon" w:date="2017-06-20T15:46:00Z">
              <w:rPr/>
            </w:rPrChange>
          </w:rPr>
          <w:instrText xml:space="preserve"> HYPERLINK "https://berkeley.service-now.com/ess/create-incident" </w:instrTex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86" w:author="Karen Nixon" w:date="2017-06-20T15:46:00Z">
              <w:rPr/>
            </w:rPrChange>
          </w:rPr>
          <w:fldChar w:fldCharType="separate"/>
        </w:r>
        <w:r w:rsidRPr="00A74256">
          <w:rPr>
            <w:rStyle w:val="Hyperlink"/>
            <w:rFonts w:eastAsia="Times New Roman" w:cstheme="minorHAnsi"/>
            <w:sz w:val="24"/>
            <w:szCs w:val="24"/>
          </w:rPr>
          <w:t>https://berkeley.service-now.com/ess/create-incident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87" w:author="Karen Nixon" w:date="2017-06-20T15:46:00Z">
              <w:rPr/>
            </w:rPrChange>
          </w:rPr>
          <w:fldChar w:fldCharType="end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188" w:author="Karen Nixon" w:date="2017-06-20T15:46:00Z">
              <w:rPr/>
            </w:rPrChange>
          </w:rPr>
          <w:t xml:space="preserve"> </w:t>
        </w:r>
      </w:ins>
    </w:p>
    <w:p w:rsidR="002D3DC0" w:rsidDel="004C53F9" w:rsidRDefault="002D3DC0">
      <w:pPr>
        <w:rPr>
          <w:del w:id="189" w:author="Kyra Troyan" w:date="2017-07-07T14:38:00Z"/>
        </w:rPr>
      </w:pPr>
      <w:del w:id="190" w:author="Kyra Troyan" w:date="2017-07-07T14:38:00Z">
        <w:r w:rsidDel="004C53F9">
          <w:delText>Support:</w:delText>
        </w:r>
      </w:del>
    </w:p>
    <w:p w:rsidR="009655BF" w:rsidRDefault="009655BF"/>
    <w:p w:rsidR="009655BF" w:rsidRDefault="009655BF"/>
    <w:p w:rsidR="009655BF" w:rsidRDefault="009655BF"/>
    <w:p w:rsidR="000A494A" w:rsidRDefault="000A494A">
      <w:pPr>
        <w:pStyle w:val="ListParagraph"/>
        <w:ind w:left="0"/>
        <w:pPrChange w:id="191" w:author="Karen Nixon" w:date="2017-06-20T15:47:00Z">
          <w:pPr/>
        </w:pPrChange>
      </w:pPr>
    </w:p>
    <w:sectPr w:rsidR="000A494A" w:rsidSect="00515225">
      <w:headerReference w:type="default" r:id="rId24"/>
      <w:footerReference w:type="default" r:id="rId25"/>
      <w:pgSz w:w="12240" w:h="15840"/>
      <w:pgMar w:top="1483" w:right="749" w:bottom="1426" w:left="749" w:header="720" w:footer="878" w:gutter="0"/>
      <w:cols w:space="720"/>
      <w:docGrid w:linePitch="360"/>
      <w:sectPrChange w:id="202" w:author="Kyra Troyan" w:date="2017-07-07T14:58:00Z">
        <w:sectPr w:rsidR="000A494A" w:rsidSect="00515225">
          <w:pgMar w:top="1530" w:right="1080" w:bottom="1440" w:left="1170" w:header="720" w:footer="885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438" w:rsidRDefault="00B33438" w:rsidP="001C0E01">
      <w:pPr>
        <w:spacing w:after="0"/>
      </w:pPr>
      <w:r>
        <w:separator/>
      </w:r>
    </w:p>
  </w:endnote>
  <w:endnote w:type="continuationSeparator" w:id="0">
    <w:p w:rsidR="00B33438" w:rsidRDefault="00B33438" w:rsidP="001C0E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Semibold">
    <w:altName w:val="Times New Roman"/>
    <w:panose1 w:val="020006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FreightSans Pro Light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E36" w:rsidRDefault="00412E36" w:rsidP="000A494A">
    <w:pPr>
      <w:rPr>
        <w:rFonts w:ascii="FreightSans Pro Semibold" w:hAnsi="FreightSans Pro Semibold"/>
        <w:color w:val="FFFFFF" w:themeColor="background1"/>
        <w:sz w:val="20"/>
        <w:szCs w:val="20"/>
      </w:rPr>
    </w:pPr>
    <w:r w:rsidRPr="00613697">
      <w:rPr>
        <w:rFonts w:ascii="FreightSans Pro Semibold" w:hAnsi="FreightSans Pro Semibold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42F37494" wp14:editId="10CC350C">
          <wp:simplePos x="0" y="0"/>
          <wp:positionH relativeFrom="page">
            <wp:posOffset>262988</wp:posOffset>
          </wp:positionH>
          <wp:positionV relativeFrom="paragraph">
            <wp:posOffset>116205</wp:posOffset>
          </wp:positionV>
          <wp:extent cx="7480300" cy="819150"/>
          <wp:effectExtent l="0" t="0" r="635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E36" w:rsidRDefault="00412E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8B2385" wp14:editId="66DE6EF9">
              <wp:simplePos x="0" y="0"/>
              <wp:positionH relativeFrom="margin">
                <wp:posOffset>-95250</wp:posOffset>
              </wp:positionH>
              <wp:positionV relativeFrom="paragraph">
                <wp:posOffset>180340</wp:posOffset>
              </wp:positionV>
              <wp:extent cx="6324600" cy="1404620"/>
              <wp:effectExtent l="0" t="0" r="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E36" w:rsidRPr="00D0465D" w:rsidRDefault="00412E36" w:rsidP="001C0E01">
                          <w:pPr>
                            <w:tabs>
                              <w:tab w:val="center" w:pos="5130"/>
                              <w:tab w:val="right" w:pos="9630"/>
                            </w:tabs>
                            <w:spacing w:after="0"/>
                            <w:rPr>
                              <w:rFonts w:cstheme="minorHAnsi"/>
                            </w:rPr>
                          </w:pPr>
                          <w:r w:rsidRPr="00A14415">
                            <w:rPr>
                              <w:rFonts w:cstheme="minorHAnsi"/>
                              <w:color w:val="FFFFFF" w:themeColor="background1"/>
                              <w:sz w:val="20"/>
                              <w:szCs w:val="20"/>
                            </w:rPr>
                            <w:t xml:space="preserve">Viewing </w:t>
                          </w:r>
                          <w:r w:rsidR="00261994">
                            <w:rPr>
                              <w:rFonts w:cstheme="minorHAnsi"/>
                              <w:color w:val="FFFFFF" w:themeColor="background1"/>
                              <w:sz w:val="20"/>
                              <w:szCs w:val="20"/>
                            </w:rPr>
                            <w:t>Payments</w:t>
                          </w:r>
                          <w:ins w:id="192" w:author="Kyra Troyan" w:date="2017-06-12T12:04:00Z"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ins>
                          <w:ins w:id="193" w:author="Karen Nixon" w:date="2017-06-20T15:22:00Z"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ins>
                          <w:del w:id="194" w:author="Kyra Troyan" w:date="2017-06-12T12:04:00Z">
                            <w:r w:rsidRPr="00D0465D" w:rsidDel="00E42EC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delText>–Financial Aid</w:delText>
                            </w:r>
                            <w:r w:rsidRPr="00D0465D" w:rsidDel="00E42EC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del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DATE \@ "M/d/yy"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906FD">
                            <w:rPr>
                              <w:rFonts w:cstheme="minorHAnsi"/>
                              <w:noProof/>
                              <w:color w:val="FFFFFF"/>
                              <w:sz w:val="20"/>
                              <w:szCs w:val="20"/>
                            </w:rPr>
                            <w:t>7/7/17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tab/>
                            <w:t xml:space="preserve">page 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C4A26">
                            <w:rPr>
                              <w:rFonts w:cstheme="minorHAnsi"/>
                              <w:noProof/>
                              <w:color w:val="FFFFFF"/>
                              <w:sz w:val="20"/>
                              <w:szCs w:val="20"/>
                            </w:rPr>
                            <w:t>4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NUMPAGES   \* MERGEFORMAT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ins w:id="195" w:author="Kyra Troyan" w:date="2017-07-07T15:07:00Z">
                            <w:r w:rsidR="001C4A26">
                              <w:rPr>
                                <w:rFonts w:cstheme="minorHAnsi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</w:ins>
                          <w:del w:id="196" w:author="Kyra Troyan" w:date="2017-07-07T14:20:00Z">
                            <w:r w:rsidR="002B0E97" w:rsidDel="002B0E97">
                              <w:rPr>
                                <w:rFonts w:cstheme="minorHAnsi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elText>4</w:delText>
                            </w:r>
                          </w:del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8B23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14.2pt;width:49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Em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" filled="f" stroked="f">
              <v:textbox style="mso-fit-shape-to-text:t">
                <w:txbxContent>
                  <w:p w:rsidR="00412E36" w:rsidRPr="00D0465D" w:rsidRDefault="00412E36" w:rsidP="001C0E01">
                    <w:pPr>
                      <w:tabs>
                        <w:tab w:val="center" w:pos="5130"/>
                        <w:tab w:val="right" w:pos="9630"/>
                      </w:tabs>
                      <w:spacing w:after="0"/>
                      <w:rPr>
                        <w:rFonts w:cstheme="minorHAnsi"/>
                      </w:rPr>
                    </w:pPr>
                    <w:r w:rsidRPr="00A14415">
                      <w:rPr>
                        <w:rFonts w:cstheme="minorHAnsi"/>
                        <w:color w:val="FFFFFF" w:themeColor="background1"/>
                        <w:sz w:val="20"/>
                        <w:szCs w:val="20"/>
                      </w:rPr>
                      <w:t xml:space="preserve">Viewing </w:t>
                    </w:r>
                    <w:r w:rsidR="00261994">
                      <w:rPr>
                        <w:rFonts w:cstheme="minorHAnsi"/>
                        <w:color w:val="FFFFFF" w:themeColor="background1"/>
                        <w:sz w:val="20"/>
                        <w:szCs w:val="20"/>
                      </w:rPr>
                      <w:t>Payments</w:t>
                    </w:r>
                    <w:ins w:id="197" w:author="Kyra Troyan" w:date="2017-06-12T12:04:00Z"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ins>
                    <w:ins w:id="198" w:author="Karen Nixon" w:date="2017-06-20T15:22:00Z"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ins>
                    <w:del w:id="199" w:author="Kyra Troyan" w:date="2017-06-12T12:04:00Z">
                      <w:r w:rsidRPr="00D0465D" w:rsidDel="00E42EC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delText>–Financial Aid</w:delText>
                      </w:r>
                      <w:r w:rsidRPr="00D0465D" w:rsidDel="00E42EC9">
                        <w:rPr>
                          <w:rFonts w:cstheme="minorHAnsi"/>
                          <w:sz w:val="20"/>
                          <w:szCs w:val="20"/>
                        </w:rPr>
                        <w:tab/>
                      </w:r>
                    </w:del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DATE \@ "M/d/yy"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906FD">
                      <w:rPr>
                        <w:rFonts w:cstheme="minorHAnsi"/>
                        <w:noProof/>
                        <w:color w:val="FFFFFF"/>
                        <w:sz w:val="20"/>
                        <w:szCs w:val="20"/>
                      </w:rPr>
                      <w:t>7/7/17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tab/>
                      <w:t xml:space="preserve">page 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1C4A26">
                      <w:rPr>
                        <w:rFonts w:cstheme="minorHAnsi"/>
                        <w:noProof/>
                        <w:color w:val="FFFFFF"/>
                        <w:sz w:val="20"/>
                        <w:szCs w:val="20"/>
                      </w:rPr>
                      <w:t>4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t xml:space="preserve"> of 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NUMPAGES   \* MERGEFORMAT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ins w:id="200" w:author="Kyra Troyan" w:date="2017-07-07T15:07:00Z">
                      <w:r w:rsidR="001C4A26">
                        <w:rPr>
                          <w:rFonts w:cstheme="minorHAnsi"/>
                          <w:noProof/>
                          <w:color w:val="FFFFFF"/>
                          <w:sz w:val="20"/>
                          <w:szCs w:val="20"/>
                        </w:rPr>
                        <w:t>4</w:t>
                      </w:r>
                    </w:ins>
                    <w:del w:id="201" w:author="Kyra Troyan" w:date="2017-07-07T14:20:00Z">
                      <w:r w:rsidR="002B0E97" w:rsidDel="002B0E97">
                        <w:rPr>
                          <w:rFonts w:cstheme="minorHAnsi"/>
                          <w:noProof/>
                          <w:color w:val="FFFFFF"/>
                          <w:sz w:val="20"/>
                          <w:szCs w:val="20"/>
                        </w:rPr>
                        <w:delText>4</w:delText>
                      </w:r>
                    </w:del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438" w:rsidRDefault="00B33438" w:rsidP="001C0E01">
      <w:pPr>
        <w:spacing w:after="0"/>
      </w:pPr>
      <w:r>
        <w:separator/>
      </w:r>
    </w:p>
  </w:footnote>
  <w:footnote w:type="continuationSeparator" w:id="0">
    <w:p w:rsidR="00B33438" w:rsidRDefault="00B33438" w:rsidP="001C0E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E36" w:rsidRDefault="00412E36">
    <w:pPr>
      <w:pStyle w:val="Header"/>
    </w:pPr>
    <w:r w:rsidRPr="001C0E01">
      <w:rPr>
        <w:noProof/>
      </w:rPr>
      <w:drawing>
        <wp:anchor distT="0" distB="0" distL="114300" distR="114300" simplePos="0" relativeHeight="251659264" behindDoc="1" locked="0" layoutInCell="1" allowOverlap="1" wp14:anchorId="46AE6978" wp14:editId="2C11011A">
          <wp:simplePos x="0" y="0"/>
          <wp:positionH relativeFrom="margin">
            <wp:posOffset>-582386</wp:posOffset>
          </wp:positionH>
          <wp:positionV relativeFrom="paragraph">
            <wp:posOffset>-304800</wp:posOffset>
          </wp:positionV>
          <wp:extent cx="7538357" cy="685800"/>
          <wp:effectExtent l="0" t="0" r="571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op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57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0E01">
      <w:rPr>
        <w:noProof/>
      </w:rPr>
      <w:drawing>
        <wp:anchor distT="0" distB="0" distL="114300" distR="114300" simplePos="0" relativeHeight="251660288" behindDoc="0" locked="0" layoutInCell="1" allowOverlap="1" wp14:anchorId="23641A7D" wp14:editId="5258F14B">
          <wp:simplePos x="0" y="0"/>
          <wp:positionH relativeFrom="column">
            <wp:posOffset>-372110</wp:posOffset>
          </wp:positionH>
          <wp:positionV relativeFrom="paragraph">
            <wp:posOffset>-125095</wp:posOffset>
          </wp:positionV>
          <wp:extent cx="2411730" cy="448310"/>
          <wp:effectExtent l="0" t="0" r="7620" b="889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-project-logo-lockup-wh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73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635"/>
    <w:multiLevelType w:val="hybridMultilevel"/>
    <w:tmpl w:val="66880FA0"/>
    <w:lvl w:ilvl="0" w:tplc="F20A3126">
      <w:start w:val="1"/>
      <w:numFmt w:val="bullet"/>
      <w:pStyle w:val="BulletedList1"/>
      <w:lvlText w:val=""/>
      <w:lvlJc w:val="left"/>
      <w:pPr>
        <w:ind w:left="1260" w:hanging="360"/>
      </w:pPr>
      <w:rPr>
        <w:rFonts w:ascii="Symbol" w:hAnsi="Symbol" w:hint="default"/>
        <w:color w:val="FDB515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36CD"/>
    <w:multiLevelType w:val="hybridMultilevel"/>
    <w:tmpl w:val="0EE017BE"/>
    <w:lvl w:ilvl="0" w:tplc="0409000F">
      <w:start w:val="1"/>
      <w:numFmt w:val="decimal"/>
      <w:lvlText w:val="%1."/>
      <w:lvlJc w:val="left"/>
      <w:pPr>
        <w:ind w:left="1057" w:hanging="360"/>
      </w:pPr>
    </w:lvl>
    <w:lvl w:ilvl="1" w:tplc="04090019" w:tentative="1">
      <w:start w:val="1"/>
      <w:numFmt w:val="lowerLetter"/>
      <w:lvlText w:val="%2."/>
      <w:lvlJc w:val="left"/>
      <w:pPr>
        <w:ind w:left="1777" w:hanging="360"/>
      </w:pPr>
    </w:lvl>
    <w:lvl w:ilvl="2" w:tplc="0409001B" w:tentative="1">
      <w:start w:val="1"/>
      <w:numFmt w:val="lowerRoman"/>
      <w:lvlText w:val="%3."/>
      <w:lvlJc w:val="right"/>
      <w:pPr>
        <w:ind w:left="2497" w:hanging="180"/>
      </w:pPr>
    </w:lvl>
    <w:lvl w:ilvl="3" w:tplc="0409000F" w:tentative="1">
      <w:start w:val="1"/>
      <w:numFmt w:val="decimal"/>
      <w:lvlText w:val="%4."/>
      <w:lvlJc w:val="left"/>
      <w:pPr>
        <w:ind w:left="3217" w:hanging="360"/>
      </w:pPr>
    </w:lvl>
    <w:lvl w:ilvl="4" w:tplc="04090019" w:tentative="1">
      <w:start w:val="1"/>
      <w:numFmt w:val="lowerLetter"/>
      <w:lvlText w:val="%5."/>
      <w:lvlJc w:val="left"/>
      <w:pPr>
        <w:ind w:left="3937" w:hanging="360"/>
      </w:pPr>
    </w:lvl>
    <w:lvl w:ilvl="5" w:tplc="0409001B" w:tentative="1">
      <w:start w:val="1"/>
      <w:numFmt w:val="lowerRoman"/>
      <w:lvlText w:val="%6."/>
      <w:lvlJc w:val="right"/>
      <w:pPr>
        <w:ind w:left="4657" w:hanging="180"/>
      </w:pPr>
    </w:lvl>
    <w:lvl w:ilvl="6" w:tplc="0409000F" w:tentative="1">
      <w:start w:val="1"/>
      <w:numFmt w:val="decimal"/>
      <w:lvlText w:val="%7."/>
      <w:lvlJc w:val="left"/>
      <w:pPr>
        <w:ind w:left="5377" w:hanging="360"/>
      </w:pPr>
    </w:lvl>
    <w:lvl w:ilvl="7" w:tplc="04090019" w:tentative="1">
      <w:start w:val="1"/>
      <w:numFmt w:val="lowerLetter"/>
      <w:lvlText w:val="%8."/>
      <w:lvlJc w:val="left"/>
      <w:pPr>
        <w:ind w:left="6097" w:hanging="360"/>
      </w:pPr>
    </w:lvl>
    <w:lvl w:ilvl="8" w:tplc="0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58B1400C"/>
    <w:multiLevelType w:val="multilevel"/>
    <w:tmpl w:val="0409001D"/>
    <w:styleLink w:val="NOTE"/>
    <w:lvl w:ilvl="0">
      <w:start w:val="1"/>
      <w:numFmt w:val="none"/>
      <w:lvlText w:val="%1)"/>
      <w:lvlJc w:val="left"/>
      <w:pPr>
        <w:ind w:left="360" w:hanging="360"/>
      </w:pPr>
      <w:rPr>
        <w:rFonts w:ascii="FreightSans Pro Semibold" w:hAnsi="FreightSans Pro Semibold"/>
        <w:color w:val="FDB51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EF3598B"/>
    <w:multiLevelType w:val="hybridMultilevel"/>
    <w:tmpl w:val="E6AA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4252A"/>
    <w:multiLevelType w:val="hybridMultilevel"/>
    <w:tmpl w:val="E662E12A"/>
    <w:lvl w:ilvl="0" w:tplc="AB1830B8">
      <w:start w:val="1"/>
      <w:numFmt w:val="decimal"/>
      <w:pStyle w:val="NumberedListPara1"/>
      <w:lvlText w:val="%1."/>
      <w:lvlJc w:val="left"/>
      <w:pPr>
        <w:ind w:left="1530" w:hanging="360"/>
      </w:pPr>
      <w:rPr>
        <w:rFonts w:asciiTheme="minorHAnsi" w:hAnsiTheme="minorHAnsi" w:cstheme="minorHAnsi" w:hint="default"/>
        <w:b/>
        <w:i w:val="0"/>
        <w:color w:val="003262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045F0"/>
    <w:multiLevelType w:val="hybridMultilevel"/>
    <w:tmpl w:val="A59A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4"/>
  </w:num>
  <w:num w:numId="6">
    <w:abstractNumId w:val="1"/>
  </w:num>
  <w:num w:numId="7">
    <w:abstractNumId w:val="4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5"/>
  </w:num>
  <w:num w:numId="1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yra Troyan">
    <w15:presenceInfo w15:providerId="AD" w15:userId="S-1-5-21-1229272821-688789844-1801674531-274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01"/>
    <w:rsid w:val="0000363C"/>
    <w:rsid w:val="000079CA"/>
    <w:rsid w:val="000255ED"/>
    <w:rsid w:val="0007315B"/>
    <w:rsid w:val="000766DD"/>
    <w:rsid w:val="000772CA"/>
    <w:rsid w:val="0008638B"/>
    <w:rsid w:val="000A494A"/>
    <w:rsid w:val="000E72EE"/>
    <w:rsid w:val="000F72B7"/>
    <w:rsid w:val="00103C3C"/>
    <w:rsid w:val="00116319"/>
    <w:rsid w:val="00140290"/>
    <w:rsid w:val="00155481"/>
    <w:rsid w:val="0016501D"/>
    <w:rsid w:val="001A7571"/>
    <w:rsid w:val="001C0E01"/>
    <w:rsid w:val="001C4A26"/>
    <w:rsid w:val="001D2432"/>
    <w:rsid w:val="001E34D1"/>
    <w:rsid w:val="001E47EA"/>
    <w:rsid w:val="001F1DAE"/>
    <w:rsid w:val="001F2CA7"/>
    <w:rsid w:val="00201F97"/>
    <w:rsid w:val="00210821"/>
    <w:rsid w:val="00211C49"/>
    <w:rsid w:val="00220B36"/>
    <w:rsid w:val="0022654C"/>
    <w:rsid w:val="00247D3B"/>
    <w:rsid w:val="00261994"/>
    <w:rsid w:val="00276CDE"/>
    <w:rsid w:val="002822C0"/>
    <w:rsid w:val="002B0E97"/>
    <w:rsid w:val="002B1E71"/>
    <w:rsid w:val="002B268E"/>
    <w:rsid w:val="002B6B9F"/>
    <w:rsid w:val="002C6C11"/>
    <w:rsid w:val="002D2EC5"/>
    <w:rsid w:val="002D3DC0"/>
    <w:rsid w:val="002D5FB5"/>
    <w:rsid w:val="002E7BED"/>
    <w:rsid w:val="00305932"/>
    <w:rsid w:val="003257E2"/>
    <w:rsid w:val="0033026C"/>
    <w:rsid w:val="00334B98"/>
    <w:rsid w:val="003411A3"/>
    <w:rsid w:val="00360E88"/>
    <w:rsid w:val="0037645A"/>
    <w:rsid w:val="003A1261"/>
    <w:rsid w:val="003D07CD"/>
    <w:rsid w:val="003D12EC"/>
    <w:rsid w:val="003D1DA4"/>
    <w:rsid w:val="003D4B50"/>
    <w:rsid w:val="003D6BD1"/>
    <w:rsid w:val="003E2C2E"/>
    <w:rsid w:val="003F6123"/>
    <w:rsid w:val="00405F84"/>
    <w:rsid w:val="00412E36"/>
    <w:rsid w:val="00436B89"/>
    <w:rsid w:val="00447B63"/>
    <w:rsid w:val="0045152A"/>
    <w:rsid w:val="00455967"/>
    <w:rsid w:val="00460215"/>
    <w:rsid w:val="00460D6A"/>
    <w:rsid w:val="004615C1"/>
    <w:rsid w:val="00482049"/>
    <w:rsid w:val="00483993"/>
    <w:rsid w:val="004957B6"/>
    <w:rsid w:val="004C1B5E"/>
    <w:rsid w:val="004C53F9"/>
    <w:rsid w:val="004C5946"/>
    <w:rsid w:val="004D5665"/>
    <w:rsid w:val="00502F6F"/>
    <w:rsid w:val="00513D8F"/>
    <w:rsid w:val="00515225"/>
    <w:rsid w:val="005258C1"/>
    <w:rsid w:val="00543A17"/>
    <w:rsid w:val="0055017F"/>
    <w:rsid w:val="005528C8"/>
    <w:rsid w:val="005555DD"/>
    <w:rsid w:val="005603A2"/>
    <w:rsid w:val="005906FD"/>
    <w:rsid w:val="005A44DF"/>
    <w:rsid w:val="005B2EF2"/>
    <w:rsid w:val="005E51CE"/>
    <w:rsid w:val="005E5782"/>
    <w:rsid w:val="006136D4"/>
    <w:rsid w:val="006200DE"/>
    <w:rsid w:val="00620C15"/>
    <w:rsid w:val="006315D0"/>
    <w:rsid w:val="0064090A"/>
    <w:rsid w:val="0067048E"/>
    <w:rsid w:val="00681608"/>
    <w:rsid w:val="00681AAD"/>
    <w:rsid w:val="00683AFD"/>
    <w:rsid w:val="00686CB8"/>
    <w:rsid w:val="00696225"/>
    <w:rsid w:val="006B0458"/>
    <w:rsid w:val="006B2DE6"/>
    <w:rsid w:val="006C0E25"/>
    <w:rsid w:val="006C21DF"/>
    <w:rsid w:val="006D53D6"/>
    <w:rsid w:val="006F7129"/>
    <w:rsid w:val="00702037"/>
    <w:rsid w:val="007023C1"/>
    <w:rsid w:val="0071245F"/>
    <w:rsid w:val="007400F5"/>
    <w:rsid w:val="007500C6"/>
    <w:rsid w:val="00750992"/>
    <w:rsid w:val="007509BD"/>
    <w:rsid w:val="007529D1"/>
    <w:rsid w:val="007713EB"/>
    <w:rsid w:val="0077760A"/>
    <w:rsid w:val="007A0459"/>
    <w:rsid w:val="007C3C3B"/>
    <w:rsid w:val="007C55C4"/>
    <w:rsid w:val="007D49D3"/>
    <w:rsid w:val="007E1800"/>
    <w:rsid w:val="007E754A"/>
    <w:rsid w:val="007F24F1"/>
    <w:rsid w:val="007F6CDD"/>
    <w:rsid w:val="00815B98"/>
    <w:rsid w:val="0083461A"/>
    <w:rsid w:val="00853285"/>
    <w:rsid w:val="00876F4D"/>
    <w:rsid w:val="00883706"/>
    <w:rsid w:val="00884575"/>
    <w:rsid w:val="008A0C3F"/>
    <w:rsid w:val="008F6DB1"/>
    <w:rsid w:val="008F76F5"/>
    <w:rsid w:val="0092096B"/>
    <w:rsid w:val="009460C6"/>
    <w:rsid w:val="0095238D"/>
    <w:rsid w:val="0095748D"/>
    <w:rsid w:val="00962B19"/>
    <w:rsid w:val="009655BF"/>
    <w:rsid w:val="009764AD"/>
    <w:rsid w:val="00981C3B"/>
    <w:rsid w:val="00982319"/>
    <w:rsid w:val="009858AA"/>
    <w:rsid w:val="009876D9"/>
    <w:rsid w:val="009950E1"/>
    <w:rsid w:val="009D2E08"/>
    <w:rsid w:val="009D3874"/>
    <w:rsid w:val="009E2235"/>
    <w:rsid w:val="009E7ECC"/>
    <w:rsid w:val="009F2FC6"/>
    <w:rsid w:val="00A066EC"/>
    <w:rsid w:val="00A14415"/>
    <w:rsid w:val="00A154DA"/>
    <w:rsid w:val="00A341DB"/>
    <w:rsid w:val="00A5241B"/>
    <w:rsid w:val="00A74256"/>
    <w:rsid w:val="00A87CF7"/>
    <w:rsid w:val="00A90483"/>
    <w:rsid w:val="00AB6024"/>
    <w:rsid w:val="00AC3F68"/>
    <w:rsid w:val="00AD6B9D"/>
    <w:rsid w:val="00AF45EC"/>
    <w:rsid w:val="00AF7C66"/>
    <w:rsid w:val="00B06CA2"/>
    <w:rsid w:val="00B142AC"/>
    <w:rsid w:val="00B16977"/>
    <w:rsid w:val="00B24037"/>
    <w:rsid w:val="00B33438"/>
    <w:rsid w:val="00B636C2"/>
    <w:rsid w:val="00B63897"/>
    <w:rsid w:val="00B63F0D"/>
    <w:rsid w:val="00B80338"/>
    <w:rsid w:val="00B804E3"/>
    <w:rsid w:val="00B86A7B"/>
    <w:rsid w:val="00BA24DD"/>
    <w:rsid w:val="00BA5C7E"/>
    <w:rsid w:val="00BB07CD"/>
    <w:rsid w:val="00BB2251"/>
    <w:rsid w:val="00BD270C"/>
    <w:rsid w:val="00BD48AB"/>
    <w:rsid w:val="00C10047"/>
    <w:rsid w:val="00C1197D"/>
    <w:rsid w:val="00C2735B"/>
    <w:rsid w:val="00C32E3F"/>
    <w:rsid w:val="00C35639"/>
    <w:rsid w:val="00C41C0A"/>
    <w:rsid w:val="00C51595"/>
    <w:rsid w:val="00C63CF9"/>
    <w:rsid w:val="00C7105C"/>
    <w:rsid w:val="00C7180E"/>
    <w:rsid w:val="00C92C43"/>
    <w:rsid w:val="00CA0AA2"/>
    <w:rsid w:val="00CF46D6"/>
    <w:rsid w:val="00D021E0"/>
    <w:rsid w:val="00D03ADC"/>
    <w:rsid w:val="00D0465D"/>
    <w:rsid w:val="00D4649F"/>
    <w:rsid w:val="00D64577"/>
    <w:rsid w:val="00D86A59"/>
    <w:rsid w:val="00DB1F10"/>
    <w:rsid w:val="00DC13CF"/>
    <w:rsid w:val="00DC3511"/>
    <w:rsid w:val="00E02864"/>
    <w:rsid w:val="00E069FC"/>
    <w:rsid w:val="00E14714"/>
    <w:rsid w:val="00E42EC9"/>
    <w:rsid w:val="00E45E52"/>
    <w:rsid w:val="00E60C92"/>
    <w:rsid w:val="00E92578"/>
    <w:rsid w:val="00E97A95"/>
    <w:rsid w:val="00EA0AA5"/>
    <w:rsid w:val="00EA7F9E"/>
    <w:rsid w:val="00EB7F4F"/>
    <w:rsid w:val="00ED673D"/>
    <w:rsid w:val="00EE5E5F"/>
    <w:rsid w:val="00EF0306"/>
    <w:rsid w:val="00F23892"/>
    <w:rsid w:val="00F558B3"/>
    <w:rsid w:val="00F635C0"/>
    <w:rsid w:val="00F653E5"/>
    <w:rsid w:val="00F66C83"/>
    <w:rsid w:val="00F732B8"/>
    <w:rsid w:val="00F77DDB"/>
    <w:rsid w:val="00F925FB"/>
    <w:rsid w:val="00F93160"/>
    <w:rsid w:val="00FD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FF794E-5D26-4CE0-B097-07A4E92D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E01"/>
  </w:style>
  <w:style w:type="paragraph" w:styleId="Heading1">
    <w:name w:val="heading 1"/>
    <w:basedOn w:val="Normal"/>
    <w:next w:val="Normal"/>
    <w:link w:val="Heading1Char"/>
    <w:uiPriority w:val="9"/>
    <w:qFormat/>
    <w:rsid w:val="005528C8"/>
    <w:pPr>
      <w:keepNext/>
      <w:keepLines/>
      <w:pBdr>
        <w:bottom w:val="single" w:sz="24" w:space="3" w:color="FDB515"/>
      </w:pBdr>
      <w:spacing w:before="360"/>
      <w:ind w:left="3600"/>
      <w:jc w:val="right"/>
      <w:outlineLvl w:val="0"/>
    </w:pPr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528C8"/>
    <w:pPr>
      <w:pBdr>
        <w:bottom w:val="none" w:sz="0" w:space="0" w:color="auto"/>
      </w:pBdr>
      <w:spacing w:before="200" w:after="60"/>
      <w:ind w:left="0"/>
      <w:jc w:val="left"/>
      <w:outlineLvl w:val="1"/>
    </w:pPr>
    <w:rPr>
      <w:rFonts w:ascii="FreightSans Pro Semibold" w:hAnsi="FreightSans Pro Semibold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TE">
    <w:name w:val="#NOTE"/>
    <w:uiPriority w:val="99"/>
    <w:rsid w:val="005528C8"/>
    <w:pPr>
      <w:numPr>
        <w:numId w:val="1"/>
      </w:numPr>
    </w:pPr>
  </w:style>
  <w:style w:type="paragraph" w:customStyle="1" w:styleId="BulletedList1">
    <w:name w:val="BulletedList1"/>
    <w:basedOn w:val="ListParagraph"/>
    <w:link w:val="BulletedList1Char"/>
    <w:qFormat/>
    <w:rsid w:val="005528C8"/>
    <w:pPr>
      <w:numPr>
        <w:numId w:val="2"/>
      </w:numPr>
      <w:spacing w:after="60"/>
      <w:contextualSpacing w:val="0"/>
    </w:pPr>
    <w:rPr>
      <w:rFonts w:ascii="FreightSans Pro Book" w:hAnsi="FreightSans Pro Book"/>
      <w:sz w:val="20"/>
    </w:rPr>
  </w:style>
  <w:style w:type="character" w:customStyle="1" w:styleId="BulletedList1Char">
    <w:name w:val="BulletedList1 Char"/>
    <w:basedOn w:val="DefaultParagraphFont"/>
    <w:link w:val="BulletedList1"/>
    <w:rsid w:val="005528C8"/>
    <w:rPr>
      <w:rFonts w:ascii="FreightSans Pro Book" w:hAnsi="FreightSans Pro Book"/>
      <w:sz w:val="20"/>
    </w:rPr>
  </w:style>
  <w:style w:type="paragraph" w:styleId="ListParagraph">
    <w:name w:val="List Paragraph"/>
    <w:basedOn w:val="Normal"/>
    <w:uiPriority w:val="34"/>
    <w:qFormat/>
    <w:rsid w:val="005528C8"/>
    <w:pPr>
      <w:ind w:left="720"/>
      <w:contextualSpacing/>
    </w:pPr>
  </w:style>
  <w:style w:type="paragraph" w:customStyle="1" w:styleId="Caption1">
    <w:name w:val="Caption1"/>
    <w:basedOn w:val="Normal"/>
    <w:link w:val="Caption1Char"/>
    <w:qFormat/>
    <w:rsid w:val="005528C8"/>
    <w:pPr>
      <w:pBdr>
        <w:bottom w:val="single" w:sz="4" w:space="1" w:color="FDB515"/>
      </w:pBdr>
      <w:spacing w:after="0"/>
      <w:jc w:val="right"/>
    </w:pPr>
    <w:rPr>
      <w:rFonts w:ascii="FreightSans Pro Light" w:hAnsi="FreightSans Pro Light"/>
      <w:i/>
      <w:sz w:val="18"/>
      <w:szCs w:val="18"/>
    </w:rPr>
  </w:style>
  <w:style w:type="character" w:customStyle="1" w:styleId="Caption1Char">
    <w:name w:val="Caption1 Char"/>
    <w:basedOn w:val="DefaultParagraphFont"/>
    <w:link w:val="Caption1"/>
    <w:rsid w:val="005528C8"/>
    <w:rPr>
      <w:rFonts w:ascii="FreightSans Pro Light" w:hAnsi="FreightSans Pro Light"/>
      <w:i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28C8"/>
    <w:rPr>
      <w:rFonts w:ascii="FreightSans Pro Bold" w:eastAsiaTheme="majorEastAsia" w:hAnsi="FreightSans Pro Bold" w:cstheme="majorBidi"/>
      <w:color w:val="00326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28C8"/>
    <w:rPr>
      <w:rFonts w:ascii="FreightSans Pro Semibold" w:eastAsiaTheme="majorEastAsia" w:hAnsi="FreightSans Pro Semibold" w:cstheme="majorBidi"/>
      <w:color w:val="003262"/>
      <w:sz w:val="32"/>
      <w:szCs w:val="26"/>
    </w:rPr>
  </w:style>
  <w:style w:type="paragraph" w:customStyle="1" w:styleId="NOTE0">
    <w:name w:val="NOTE"/>
    <w:basedOn w:val="Normal"/>
    <w:next w:val="Normal"/>
    <w:link w:val="NOTEChar"/>
    <w:qFormat/>
    <w:rsid w:val="005528C8"/>
    <w:pPr>
      <w:spacing w:before="80" w:after="240"/>
      <w:ind w:left="1267" w:hanging="907"/>
    </w:pPr>
    <w:rPr>
      <w:rFonts w:ascii="FreightSans Pro Book" w:hAnsi="FreightSans Pro Book"/>
      <w:sz w:val="20"/>
      <w:szCs w:val="20"/>
    </w:rPr>
  </w:style>
  <w:style w:type="character" w:customStyle="1" w:styleId="NOTEChar">
    <w:name w:val="NOTE Char"/>
    <w:basedOn w:val="DefaultParagraphFont"/>
    <w:link w:val="NOTE0"/>
    <w:rsid w:val="005528C8"/>
    <w:rPr>
      <w:rFonts w:ascii="FreightSans Pro Book" w:hAnsi="FreightSans Pro Book"/>
      <w:sz w:val="20"/>
      <w:szCs w:val="20"/>
    </w:rPr>
  </w:style>
  <w:style w:type="paragraph" w:customStyle="1" w:styleId="NumberedListPara1">
    <w:name w:val="Numbered List Para1"/>
    <w:basedOn w:val="ListParagraph"/>
    <w:link w:val="NumberedListPara1Char"/>
    <w:qFormat/>
    <w:rsid w:val="005528C8"/>
    <w:pPr>
      <w:numPr>
        <w:numId w:val="3"/>
      </w:numPr>
      <w:spacing w:before="480" w:after="80"/>
      <w:ind w:right="72"/>
      <w:contextualSpacing w:val="0"/>
    </w:pPr>
    <w:rPr>
      <w:rFonts w:ascii="FreightSans Pro Book" w:hAnsi="FreightSans Pro Book"/>
      <w:sz w:val="24"/>
    </w:rPr>
  </w:style>
  <w:style w:type="character" w:customStyle="1" w:styleId="NumberedListPara1Char">
    <w:name w:val="Numbered List Para1 Char"/>
    <w:basedOn w:val="DefaultParagraphFont"/>
    <w:link w:val="NumberedListPara1"/>
    <w:rsid w:val="005528C8"/>
    <w:rPr>
      <w:rFonts w:ascii="FreightSans Pro Book" w:hAnsi="FreightSans Pro Book"/>
      <w:sz w:val="24"/>
    </w:rPr>
  </w:style>
  <w:style w:type="paragraph" w:styleId="Header">
    <w:name w:val="header"/>
    <w:basedOn w:val="Normal"/>
    <w:link w:val="HeaderChar"/>
    <w:uiPriority w:val="99"/>
    <w:unhideWhenUsed/>
    <w:rsid w:val="001C0E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0E01"/>
  </w:style>
  <w:style w:type="paragraph" w:styleId="Footer">
    <w:name w:val="footer"/>
    <w:basedOn w:val="Normal"/>
    <w:link w:val="FooterChar"/>
    <w:uiPriority w:val="99"/>
    <w:unhideWhenUsed/>
    <w:rsid w:val="001C0E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0E01"/>
  </w:style>
  <w:style w:type="table" w:styleId="TableGrid">
    <w:name w:val="Table Grid"/>
    <w:basedOn w:val="TableNormal"/>
    <w:uiPriority w:val="39"/>
    <w:rsid w:val="00C63CF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494A"/>
    <w:rPr>
      <w:color w:val="0563C1" w:themeColor="hyperlink"/>
      <w:u w:val="single"/>
    </w:rPr>
  </w:style>
  <w:style w:type="paragraph" w:customStyle="1" w:styleId="NormalRight">
    <w:name w:val="Normal Right"/>
    <w:basedOn w:val="Normal"/>
    <w:qFormat/>
    <w:rsid w:val="00681608"/>
    <w:pPr>
      <w:jc w:val="right"/>
    </w:pPr>
    <w:rPr>
      <w:rFonts w:ascii="FreightSans Pro Book" w:hAnsi="FreightSans Pro Book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7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5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57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57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7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7C6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42FD3-1D7F-486B-AB64-1F31A838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Berkeley</Company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Janet Andrea Mercedes Guastavino, BA</dc:creator>
  <cp:keywords/>
  <dc:description/>
  <cp:lastModifiedBy>Kyra Troyan</cp:lastModifiedBy>
  <cp:revision>15</cp:revision>
  <cp:lastPrinted>2016-09-19T19:09:00Z</cp:lastPrinted>
  <dcterms:created xsi:type="dcterms:W3CDTF">2017-07-07T21:19:00Z</dcterms:created>
  <dcterms:modified xsi:type="dcterms:W3CDTF">2017-07-07T22:07:00Z</dcterms:modified>
</cp:coreProperties>
</file>