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F4C0A" w14:textId="77777777" w:rsidR="001C0E01" w:rsidRPr="0005332E" w:rsidRDefault="001C0E01" w:rsidP="00F77DDB">
      <w:pPr>
        <w:pStyle w:val="Heading1"/>
        <w:pBdr>
          <w:bottom w:val="single" w:sz="24" w:space="6" w:color="FDB515"/>
        </w:pBdr>
        <w:ind w:left="0"/>
        <w:jc w:val="center"/>
      </w:pPr>
      <w:r>
        <w:t>Viewing Customer Accounts</w:t>
      </w:r>
    </w:p>
    <w:p w14:paraId="3DA4E789" w14:textId="77777777" w:rsidR="00360E88" w:rsidRPr="00D0465D" w:rsidRDefault="00360E88" w:rsidP="007C55C4">
      <w:pPr>
        <w:pStyle w:val="NormalRight"/>
        <w:spacing w:before="240"/>
        <w:ind w:left="270"/>
        <w:jc w:val="left"/>
        <w:rPr>
          <w:rFonts w:asciiTheme="minorHAnsi" w:hAnsiTheme="minorHAnsi" w:cstheme="minorHAnsi"/>
          <w:b/>
        </w:rPr>
      </w:pPr>
      <w:r w:rsidRPr="00D0465D">
        <w:rPr>
          <w:rFonts w:asciiTheme="minorHAnsi" w:eastAsiaTheme="majorEastAsia" w:hAnsiTheme="minorHAnsi" w:cstheme="minorHAnsi"/>
          <w:b/>
          <w:noProof w:val="0"/>
          <w:color w:val="003262"/>
        </w:rPr>
        <w:t>PATH: Main Menu &gt; Student Financials &gt; View</w:t>
      </w:r>
      <w:r w:rsidRPr="00D0465D">
        <w:rPr>
          <w:rFonts w:asciiTheme="minorHAnsi" w:hAnsiTheme="minorHAnsi" w:cstheme="minorHAnsi"/>
          <w:b/>
        </w:rPr>
        <w:t xml:space="preserve"> </w:t>
      </w:r>
      <w:r w:rsidRPr="00D0465D">
        <w:rPr>
          <w:rFonts w:asciiTheme="minorHAnsi" w:eastAsiaTheme="majorEastAsia" w:hAnsiTheme="minorHAnsi" w:cstheme="minorHAnsi"/>
          <w:b/>
          <w:noProof w:val="0"/>
          <w:color w:val="003262"/>
        </w:rPr>
        <w:t>Customer</w:t>
      </w:r>
      <w:r w:rsidRPr="00D0465D">
        <w:rPr>
          <w:rFonts w:asciiTheme="minorHAnsi" w:hAnsiTheme="minorHAnsi" w:cstheme="minorHAnsi"/>
          <w:b/>
        </w:rPr>
        <w:t xml:space="preserve"> </w:t>
      </w:r>
      <w:r w:rsidRPr="00D0465D">
        <w:rPr>
          <w:rFonts w:asciiTheme="minorHAnsi" w:eastAsiaTheme="majorEastAsia" w:hAnsiTheme="minorHAnsi" w:cstheme="minorHAnsi"/>
          <w:b/>
          <w:noProof w:val="0"/>
          <w:color w:val="003262"/>
        </w:rPr>
        <w:t>Accounts</w:t>
      </w:r>
    </w:p>
    <w:p w14:paraId="7A534CAE" w14:textId="6822B645" w:rsidR="00681608" w:rsidRPr="00D0465D" w:rsidRDefault="0030100F" w:rsidP="00D0465D">
      <w:pPr>
        <w:pStyle w:val="NormalRight"/>
        <w:spacing w:before="360"/>
        <w:ind w:left="27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This </w:t>
      </w:r>
      <w:r w:rsidR="00437274">
        <w:rPr>
          <w:rFonts w:asciiTheme="minorHAnsi" w:hAnsiTheme="minorHAnsi" w:cstheme="minorHAnsi"/>
          <w:sz w:val="24"/>
          <w:szCs w:val="24"/>
        </w:rPr>
        <w:t xml:space="preserve">document </w:t>
      </w:r>
      <w:r>
        <w:rPr>
          <w:rFonts w:asciiTheme="minorHAnsi" w:hAnsiTheme="minorHAnsi" w:cstheme="minorHAnsi"/>
          <w:sz w:val="24"/>
          <w:szCs w:val="24"/>
        </w:rPr>
        <w:t xml:space="preserve">will cover how to </w:t>
      </w:r>
      <w:r w:rsidR="00681608" w:rsidRPr="00D0465D">
        <w:rPr>
          <w:rFonts w:asciiTheme="minorHAnsi" w:hAnsiTheme="minorHAnsi" w:cstheme="minorHAnsi"/>
          <w:sz w:val="24"/>
          <w:szCs w:val="24"/>
        </w:rPr>
        <w:t xml:space="preserve">view a student’s account in </w:t>
      </w:r>
      <w:r w:rsidR="00681608" w:rsidRPr="00D0465D">
        <w:rPr>
          <w:rFonts w:asciiTheme="minorHAnsi" w:hAnsiTheme="minorHAnsi" w:cstheme="minorHAnsi"/>
          <w:i/>
          <w:sz w:val="24"/>
          <w:szCs w:val="24"/>
        </w:rPr>
        <w:t>Campus Solutions</w:t>
      </w:r>
      <w:r w:rsidR="00681608" w:rsidRPr="00D0465D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Please note:</w:t>
      </w:r>
    </w:p>
    <w:p w14:paraId="68B1AE36" w14:textId="77777777" w:rsidR="00681608" w:rsidRPr="00D0465D" w:rsidRDefault="00681608" w:rsidP="00681608">
      <w:pPr>
        <w:pStyle w:val="BulletedList1"/>
        <w:spacing w:after="120"/>
        <w:ind w:left="504" w:hanging="259"/>
        <w:rPr>
          <w:rFonts w:asciiTheme="minorHAnsi" w:hAnsiTheme="minorHAnsi" w:cstheme="minorHAnsi"/>
          <w:sz w:val="24"/>
          <w:szCs w:val="24"/>
        </w:rPr>
      </w:pPr>
      <w:r w:rsidRPr="00D0465D">
        <w:rPr>
          <w:rFonts w:asciiTheme="minorHAnsi" w:hAnsiTheme="minorHAnsi" w:cstheme="minorHAnsi"/>
          <w:sz w:val="24"/>
          <w:szCs w:val="24"/>
        </w:rPr>
        <w:t xml:space="preserve">A student’s </w:t>
      </w:r>
      <w:r w:rsidR="007C55C4" w:rsidRPr="00D0465D">
        <w:rPr>
          <w:rFonts w:asciiTheme="minorHAnsi" w:hAnsiTheme="minorHAnsi" w:cstheme="minorHAnsi"/>
          <w:sz w:val="24"/>
          <w:szCs w:val="24"/>
        </w:rPr>
        <w:t>account</w:t>
      </w:r>
      <w:r w:rsidRPr="00D0465D">
        <w:rPr>
          <w:rFonts w:asciiTheme="minorHAnsi" w:hAnsiTheme="minorHAnsi" w:cstheme="minorHAnsi"/>
          <w:sz w:val="24"/>
          <w:szCs w:val="24"/>
        </w:rPr>
        <w:t xml:space="preserve"> is only viewable once a charge or credit </w:t>
      </w:r>
      <w:r w:rsidR="007C55C4" w:rsidRPr="00D0465D">
        <w:rPr>
          <w:rFonts w:asciiTheme="minorHAnsi" w:hAnsiTheme="minorHAnsi" w:cstheme="minorHAnsi"/>
          <w:sz w:val="24"/>
          <w:szCs w:val="24"/>
        </w:rPr>
        <w:t>transaction has been posted</w:t>
      </w:r>
      <w:r w:rsidRPr="00D0465D">
        <w:rPr>
          <w:rFonts w:asciiTheme="minorHAnsi" w:hAnsiTheme="minorHAnsi" w:cstheme="minorHAnsi"/>
          <w:sz w:val="24"/>
          <w:szCs w:val="24"/>
        </w:rPr>
        <w:t>.</w:t>
      </w:r>
    </w:p>
    <w:p w14:paraId="03754954" w14:textId="3ACD81A0" w:rsidR="00681608" w:rsidRPr="00D0465D" w:rsidRDefault="0030100F" w:rsidP="00681608">
      <w:pPr>
        <w:pStyle w:val="BulletedList1"/>
        <w:spacing w:after="120"/>
        <w:ind w:left="504" w:hanging="25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As of</w:t>
      </w:r>
      <w:r w:rsidR="00681608" w:rsidRPr="00D0465D">
        <w:rPr>
          <w:rFonts w:asciiTheme="minorHAnsi" w:hAnsiTheme="minorHAnsi" w:cstheme="minorHAnsi"/>
          <w:sz w:val="24"/>
          <w:szCs w:val="24"/>
        </w:rPr>
        <w:t xml:space="preserve"> Fall 2016, tuition and fees </w:t>
      </w:r>
      <w:r>
        <w:rPr>
          <w:rFonts w:asciiTheme="minorHAnsi" w:hAnsiTheme="minorHAnsi" w:cstheme="minorHAnsi"/>
          <w:sz w:val="24"/>
          <w:szCs w:val="24"/>
        </w:rPr>
        <w:t>are</w:t>
      </w:r>
      <w:r w:rsidR="00681608" w:rsidRPr="00D0465D">
        <w:rPr>
          <w:rFonts w:asciiTheme="minorHAnsi" w:hAnsiTheme="minorHAnsi" w:cstheme="minorHAnsi"/>
          <w:sz w:val="24"/>
          <w:szCs w:val="24"/>
        </w:rPr>
        <w:t xml:space="preserve"> calculated under </w:t>
      </w:r>
      <w:r w:rsidR="007C55C4" w:rsidRPr="00D0465D">
        <w:rPr>
          <w:rFonts w:asciiTheme="minorHAnsi" w:hAnsiTheme="minorHAnsi" w:cstheme="minorHAnsi"/>
          <w:sz w:val="24"/>
          <w:szCs w:val="24"/>
        </w:rPr>
        <w:t>these</w:t>
      </w:r>
      <w:r w:rsidR="00681608" w:rsidRPr="00D0465D">
        <w:rPr>
          <w:rFonts w:asciiTheme="minorHAnsi" w:hAnsiTheme="minorHAnsi" w:cstheme="minorHAnsi"/>
          <w:sz w:val="24"/>
          <w:szCs w:val="24"/>
        </w:rPr>
        <w:t xml:space="preserve"> conditions:</w:t>
      </w:r>
    </w:p>
    <w:p w14:paraId="458ACAB8" w14:textId="107E5089" w:rsidR="00681608" w:rsidRPr="00D0465D" w:rsidRDefault="00681608" w:rsidP="00437274">
      <w:pPr>
        <w:pStyle w:val="BulletedList1"/>
        <w:numPr>
          <w:ilvl w:val="3"/>
          <w:numId w:val="2"/>
        </w:numPr>
        <w:spacing w:after="0"/>
        <w:ind w:left="1170" w:right="486" w:hanging="270"/>
        <w:rPr>
          <w:rFonts w:asciiTheme="minorHAnsi" w:hAnsiTheme="minorHAnsi" w:cstheme="minorHAnsi"/>
          <w:sz w:val="24"/>
          <w:szCs w:val="24"/>
        </w:rPr>
      </w:pPr>
      <w:r w:rsidRPr="00D0465D">
        <w:rPr>
          <w:rFonts w:asciiTheme="minorHAnsi" w:hAnsiTheme="minorHAnsi" w:cstheme="minorHAnsi"/>
          <w:sz w:val="24"/>
          <w:szCs w:val="24"/>
        </w:rPr>
        <w:t>tuition is ready to be calcul</w:t>
      </w:r>
      <w:r w:rsidR="00437274">
        <w:rPr>
          <w:rFonts w:asciiTheme="minorHAnsi" w:hAnsiTheme="minorHAnsi" w:cstheme="minorHAnsi"/>
          <w:sz w:val="24"/>
          <w:szCs w:val="24"/>
        </w:rPr>
        <w:t xml:space="preserve">ated (after the UC Regents </w:t>
      </w:r>
      <w:r w:rsidRPr="00D0465D">
        <w:rPr>
          <w:rFonts w:asciiTheme="minorHAnsi" w:hAnsiTheme="minorHAnsi" w:cstheme="minorHAnsi"/>
          <w:sz w:val="24"/>
          <w:szCs w:val="24"/>
        </w:rPr>
        <w:t>m</w:t>
      </w:r>
      <w:r w:rsidR="00437274">
        <w:rPr>
          <w:rFonts w:asciiTheme="minorHAnsi" w:hAnsiTheme="minorHAnsi" w:cstheme="minorHAnsi"/>
          <w:sz w:val="24"/>
          <w:szCs w:val="24"/>
        </w:rPr>
        <w:t>e</w:t>
      </w:r>
      <w:r w:rsidRPr="00D0465D">
        <w:rPr>
          <w:rFonts w:asciiTheme="minorHAnsi" w:hAnsiTheme="minorHAnsi" w:cstheme="minorHAnsi"/>
          <w:sz w:val="24"/>
          <w:szCs w:val="24"/>
        </w:rPr>
        <w:t>et and appro</w:t>
      </w:r>
      <w:r w:rsidR="00437274">
        <w:rPr>
          <w:rFonts w:asciiTheme="minorHAnsi" w:hAnsiTheme="minorHAnsi" w:cstheme="minorHAnsi"/>
          <w:sz w:val="24"/>
          <w:szCs w:val="24"/>
        </w:rPr>
        <w:t>ve</w:t>
      </w:r>
      <w:r w:rsidRPr="00D0465D">
        <w:rPr>
          <w:rFonts w:asciiTheme="minorHAnsi" w:hAnsiTheme="minorHAnsi" w:cstheme="minorHAnsi"/>
          <w:sz w:val="24"/>
          <w:szCs w:val="24"/>
        </w:rPr>
        <w:t xml:space="preserve"> the </w:t>
      </w:r>
      <w:r w:rsidR="00437274">
        <w:rPr>
          <w:rFonts w:asciiTheme="minorHAnsi" w:hAnsiTheme="minorHAnsi" w:cstheme="minorHAnsi"/>
          <w:sz w:val="24"/>
          <w:szCs w:val="24"/>
        </w:rPr>
        <w:t>fee amounts</w:t>
      </w:r>
      <w:r w:rsidRPr="00D0465D">
        <w:rPr>
          <w:rFonts w:asciiTheme="minorHAnsi" w:hAnsiTheme="minorHAnsi" w:cstheme="minorHAnsi"/>
          <w:sz w:val="24"/>
          <w:szCs w:val="24"/>
        </w:rPr>
        <w:t>)</w:t>
      </w:r>
    </w:p>
    <w:p w14:paraId="788FDF50" w14:textId="77777777" w:rsidR="00681608" w:rsidRPr="00D0465D" w:rsidRDefault="00681608" w:rsidP="00681608">
      <w:pPr>
        <w:pStyle w:val="BulletedList1"/>
        <w:numPr>
          <w:ilvl w:val="3"/>
          <w:numId w:val="2"/>
        </w:numPr>
        <w:spacing w:after="120"/>
        <w:ind w:left="1170" w:hanging="270"/>
        <w:rPr>
          <w:rFonts w:asciiTheme="minorHAnsi" w:hAnsiTheme="minorHAnsi" w:cstheme="minorHAnsi"/>
          <w:sz w:val="24"/>
          <w:szCs w:val="24"/>
        </w:rPr>
      </w:pPr>
      <w:r w:rsidRPr="00D0465D">
        <w:rPr>
          <w:rFonts w:asciiTheme="minorHAnsi" w:hAnsiTheme="minorHAnsi" w:cstheme="minorHAnsi"/>
          <w:sz w:val="24"/>
          <w:szCs w:val="24"/>
        </w:rPr>
        <w:t>the student has enrolled in at least 1 unit</w:t>
      </w:r>
    </w:p>
    <w:p w14:paraId="42770489" w14:textId="41EB7D5F" w:rsidR="007C55C4" w:rsidRPr="00B22EAE" w:rsidRDefault="0030100F" w:rsidP="00681608">
      <w:pPr>
        <w:pStyle w:val="BulletedList1"/>
        <w:numPr>
          <w:ilvl w:val="3"/>
          <w:numId w:val="2"/>
        </w:numPr>
        <w:spacing w:after="120"/>
        <w:ind w:left="1170" w:hanging="2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</w:t>
      </w:r>
      <w:r w:rsidR="007C55C4" w:rsidRPr="00B22EAE">
        <w:rPr>
          <w:rFonts w:asciiTheme="minorHAnsi" w:hAnsiTheme="minorHAnsi" w:cstheme="minorHAnsi"/>
          <w:sz w:val="24"/>
          <w:szCs w:val="24"/>
        </w:rPr>
        <w:t>student changes enrollment by dropping or adding a class</w:t>
      </w:r>
    </w:p>
    <w:p w14:paraId="6AF5DB00" w14:textId="512606AB" w:rsidR="00681608" w:rsidRPr="00D0465D" w:rsidRDefault="00681608" w:rsidP="00437274">
      <w:pPr>
        <w:pStyle w:val="BulletedList1"/>
        <w:pBdr>
          <w:bottom w:val="single" w:sz="12" w:space="5" w:color="FDB515"/>
        </w:pBdr>
        <w:spacing w:after="280"/>
        <w:ind w:left="475" w:hanging="259"/>
        <w:rPr>
          <w:rFonts w:asciiTheme="minorHAnsi" w:hAnsiTheme="minorHAnsi" w:cstheme="minorHAnsi"/>
          <w:sz w:val="24"/>
          <w:szCs w:val="24"/>
        </w:rPr>
      </w:pPr>
      <w:r w:rsidRPr="00D0465D">
        <w:rPr>
          <w:rFonts w:asciiTheme="minorHAnsi" w:hAnsiTheme="minorHAnsi" w:cstheme="minorHAnsi"/>
          <w:sz w:val="24"/>
          <w:szCs w:val="24"/>
        </w:rPr>
        <w:t xml:space="preserve">In </w:t>
      </w:r>
      <w:r w:rsidR="00FD05E4">
        <w:rPr>
          <w:rFonts w:asciiTheme="minorHAnsi" w:hAnsiTheme="minorHAnsi" w:cstheme="minorHAnsi"/>
          <w:sz w:val="24"/>
          <w:szCs w:val="24"/>
        </w:rPr>
        <w:t>the previous system</w:t>
      </w:r>
      <w:r w:rsidRPr="00D0465D">
        <w:rPr>
          <w:rFonts w:asciiTheme="minorHAnsi" w:hAnsiTheme="minorHAnsi" w:cstheme="minorHAnsi"/>
          <w:sz w:val="24"/>
          <w:szCs w:val="24"/>
        </w:rPr>
        <w:t>, due dates fell on the 15</w:t>
      </w:r>
      <w:r w:rsidRPr="00D0465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Pr="00D0465D">
        <w:rPr>
          <w:rFonts w:asciiTheme="minorHAnsi" w:hAnsiTheme="minorHAnsi" w:cstheme="minorHAnsi"/>
          <w:sz w:val="24"/>
          <w:szCs w:val="24"/>
        </w:rPr>
        <w:t xml:space="preserve"> of a month. Due dates in </w:t>
      </w:r>
      <w:r w:rsidRPr="00D0465D">
        <w:rPr>
          <w:rFonts w:asciiTheme="minorHAnsi" w:hAnsiTheme="minorHAnsi" w:cstheme="minorHAnsi"/>
          <w:i/>
          <w:sz w:val="24"/>
          <w:szCs w:val="24"/>
        </w:rPr>
        <w:t>Campus Solutions</w:t>
      </w:r>
      <w:r w:rsidRPr="00D0465D">
        <w:rPr>
          <w:rFonts w:asciiTheme="minorHAnsi" w:hAnsiTheme="minorHAnsi" w:cstheme="minorHAnsi"/>
          <w:sz w:val="24"/>
          <w:szCs w:val="24"/>
        </w:rPr>
        <w:t xml:space="preserve"> are dynamic and c</w:t>
      </w:r>
      <w:r w:rsidR="00610EB9">
        <w:rPr>
          <w:rFonts w:asciiTheme="minorHAnsi" w:hAnsiTheme="minorHAnsi" w:cstheme="minorHAnsi"/>
          <w:sz w:val="24"/>
          <w:szCs w:val="24"/>
        </w:rPr>
        <w:t>an</w:t>
      </w:r>
      <w:r w:rsidRPr="00D0465D">
        <w:rPr>
          <w:rFonts w:asciiTheme="minorHAnsi" w:hAnsiTheme="minorHAnsi" w:cstheme="minorHAnsi"/>
          <w:sz w:val="24"/>
          <w:szCs w:val="24"/>
        </w:rPr>
        <w:t xml:space="preserve"> fall on any day of the month.</w:t>
      </w:r>
    </w:p>
    <w:tbl>
      <w:tblPr>
        <w:tblStyle w:val="TableGrid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9"/>
        <w:gridCol w:w="7406"/>
      </w:tblGrid>
      <w:tr w:rsidR="00210821" w14:paraId="3DC315F2" w14:textId="77777777" w:rsidTr="009655BF">
        <w:tc>
          <w:tcPr>
            <w:tcW w:w="2669" w:type="dxa"/>
          </w:tcPr>
          <w:p w14:paraId="74DF8A08" w14:textId="6A1E81A0" w:rsidR="00C7105C" w:rsidRDefault="00C7105C">
            <w:pPr>
              <w:pStyle w:val="NumberedListPara1"/>
              <w:spacing w:before="240" w:after="120"/>
              <w:ind w:left="3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="003411A3" w:rsidRPr="00D0465D">
              <w:rPr>
                <w:rFonts w:asciiTheme="minorHAnsi" w:hAnsiTheme="minorHAnsi" w:cstheme="minorHAnsi"/>
              </w:rPr>
              <w:t xml:space="preserve">og into </w:t>
            </w:r>
            <w:r w:rsidR="003411A3" w:rsidRPr="00502F6F">
              <w:rPr>
                <w:rFonts w:asciiTheme="minorHAnsi" w:hAnsiTheme="minorHAnsi" w:cstheme="minorHAnsi"/>
              </w:rPr>
              <w:t>Campus Solutions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3EBF38A3" w14:textId="0B0E009B" w:rsidR="00C63CF9" w:rsidRPr="00D0465D" w:rsidRDefault="00C7105C">
            <w:pPr>
              <w:pStyle w:val="NumberedListPara1"/>
              <w:spacing w:before="240" w:after="120"/>
              <w:ind w:left="3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Using either the Classic Menu or the Navigator </w:t>
            </w:r>
            <w:r w:rsidR="00FD05E4">
              <w:rPr>
                <w:rFonts w:asciiTheme="minorHAnsi" w:hAnsiTheme="minorHAnsi" w:cstheme="minorHAnsi"/>
              </w:rPr>
              <w:t xml:space="preserve">icon, </w:t>
            </w:r>
            <w:r>
              <w:rPr>
                <w:rFonts w:asciiTheme="minorHAnsi" w:hAnsiTheme="minorHAnsi" w:cstheme="minorHAnsi"/>
              </w:rPr>
              <w:t>navigate to</w:t>
            </w:r>
            <w:r w:rsidR="003411A3" w:rsidRPr="00D0465D">
              <w:rPr>
                <w:rFonts w:asciiTheme="minorHAnsi" w:hAnsiTheme="minorHAnsi" w:cstheme="minorHAnsi"/>
              </w:rPr>
              <w:t xml:space="preserve"> </w:t>
            </w:r>
            <w:r w:rsidR="003411A3" w:rsidRPr="00D0465D">
              <w:rPr>
                <w:rFonts w:asciiTheme="minorHAnsi" w:hAnsiTheme="minorHAnsi" w:cstheme="minorHAnsi"/>
                <w:color w:val="003262"/>
              </w:rPr>
              <w:t>Main</w:t>
            </w:r>
            <w:r w:rsidR="003411A3" w:rsidRPr="00D0465D">
              <w:rPr>
                <w:rFonts w:asciiTheme="minorHAnsi" w:hAnsiTheme="minorHAnsi" w:cstheme="minorHAnsi"/>
              </w:rPr>
              <w:t xml:space="preserve"> </w:t>
            </w:r>
            <w:r w:rsidR="003411A3" w:rsidRPr="00D0465D">
              <w:rPr>
                <w:rFonts w:asciiTheme="minorHAnsi" w:hAnsiTheme="minorHAnsi" w:cstheme="minorHAnsi"/>
                <w:color w:val="003262"/>
              </w:rPr>
              <w:t>Menu</w:t>
            </w:r>
            <w:r w:rsidR="009D3874" w:rsidRPr="00D0465D">
              <w:rPr>
                <w:rFonts w:asciiTheme="minorHAnsi" w:hAnsiTheme="minorHAnsi" w:cstheme="minorHAnsi"/>
              </w:rPr>
              <w:t xml:space="preserve"> &gt;</w:t>
            </w:r>
            <w:r w:rsidR="003411A3" w:rsidRPr="00D0465D">
              <w:rPr>
                <w:rFonts w:asciiTheme="minorHAnsi" w:hAnsiTheme="minorHAnsi" w:cstheme="minorHAnsi"/>
              </w:rPr>
              <w:t xml:space="preserve"> </w:t>
            </w:r>
            <w:r w:rsidR="003411A3" w:rsidRPr="00D0465D">
              <w:rPr>
                <w:rFonts w:asciiTheme="minorHAnsi" w:hAnsiTheme="minorHAnsi" w:cstheme="minorHAnsi"/>
                <w:color w:val="003262"/>
              </w:rPr>
              <w:t>Student</w:t>
            </w:r>
            <w:r w:rsidR="003411A3" w:rsidRPr="00D0465D">
              <w:rPr>
                <w:rFonts w:asciiTheme="minorHAnsi" w:hAnsiTheme="minorHAnsi" w:cstheme="minorHAnsi"/>
              </w:rPr>
              <w:t xml:space="preserve"> </w:t>
            </w:r>
            <w:r w:rsidR="003411A3" w:rsidRPr="00D0465D">
              <w:rPr>
                <w:rFonts w:asciiTheme="minorHAnsi" w:hAnsiTheme="minorHAnsi" w:cstheme="minorHAnsi"/>
                <w:color w:val="003262"/>
              </w:rPr>
              <w:t>Financials</w:t>
            </w:r>
            <w:r w:rsidR="009D3874" w:rsidRPr="00D0465D">
              <w:rPr>
                <w:rFonts w:asciiTheme="minorHAnsi" w:hAnsiTheme="minorHAnsi" w:cstheme="minorHAnsi"/>
              </w:rPr>
              <w:t xml:space="preserve"> &gt;</w:t>
            </w:r>
            <w:r w:rsidR="003411A3" w:rsidRPr="00D0465D">
              <w:rPr>
                <w:rFonts w:asciiTheme="minorHAnsi" w:hAnsiTheme="minorHAnsi" w:cstheme="minorHAnsi"/>
              </w:rPr>
              <w:t xml:space="preserve"> </w:t>
            </w:r>
            <w:r w:rsidR="003411A3" w:rsidRPr="00D0465D">
              <w:rPr>
                <w:rFonts w:asciiTheme="minorHAnsi" w:hAnsiTheme="minorHAnsi" w:cstheme="minorHAnsi"/>
                <w:color w:val="003262"/>
              </w:rPr>
              <w:t>View</w:t>
            </w:r>
            <w:r w:rsidR="003411A3" w:rsidRPr="00D0465D">
              <w:rPr>
                <w:rFonts w:asciiTheme="minorHAnsi" w:hAnsiTheme="minorHAnsi" w:cstheme="minorHAnsi"/>
              </w:rPr>
              <w:t xml:space="preserve"> </w:t>
            </w:r>
            <w:r w:rsidR="003411A3" w:rsidRPr="00D0465D">
              <w:rPr>
                <w:rFonts w:asciiTheme="minorHAnsi" w:hAnsiTheme="minorHAnsi" w:cstheme="minorHAnsi"/>
                <w:color w:val="003262"/>
              </w:rPr>
              <w:t>Customer</w:t>
            </w:r>
            <w:r w:rsidR="003411A3" w:rsidRPr="00D0465D">
              <w:rPr>
                <w:rFonts w:asciiTheme="minorHAnsi" w:hAnsiTheme="minorHAnsi" w:cstheme="minorHAnsi"/>
              </w:rPr>
              <w:t xml:space="preserve"> </w:t>
            </w:r>
            <w:r w:rsidR="003411A3" w:rsidRPr="00D0465D">
              <w:rPr>
                <w:rFonts w:asciiTheme="minorHAnsi" w:hAnsiTheme="minorHAnsi" w:cstheme="minorHAnsi"/>
                <w:color w:val="003262"/>
              </w:rPr>
              <w:t>Accounts</w:t>
            </w:r>
            <w:r w:rsidR="003411A3" w:rsidRPr="00D0465D">
              <w:rPr>
                <w:rFonts w:asciiTheme="minorHAnsi" w:hAnsiTheme="minorHAnsi" w:cstheme="minorHAnsi"/>
              </w:rPr>
              <w:t>.</w:t>
            </w:r>
            <w:r w:rsidR="00EA7F9E" w:rsidRPr="00D0465D">
              <w:rPr>
                <w:rFonts w:asciiTheme="minorHAnsi" w:hAnsiTheme="minorHAnsi" w:cstheme="minorHAnsi"/>
                <w:noProof/>
              </w:rPr>
              <w:t xml:space="preserve"> </w:t>
            </w:r>
          </w:p>
        </w:tc>
        <w:tc>
          <w:tcPr>
            <w:tcW w:w="7406" w:type="dxa"/>
          </w:tcPr>
          <w:p w14:paraId="48EC9610" w14:textId="3CD0A929" w:rsidR="009655BF" w:rsidRDefault="00680D2E" w:rsidP="0033026C">
            <w:pPr>
              <w:spacing w:before="240" w:after="120"/>
              <w:jc w:val="center"/>
            </w:pPr>
            <w:ins w:id="0" w:author="Kyra Troyan" w:date="2017-06-21T14:25:00Z">
              <w:r>
                <w:rPr>
                  <w:rFonts w:cstheme="minorHAnsi"/>
                  <w:noProof/>
                  <w:sz w:val="24"/>
                  <w:szCs w:val="24"/>
                </w:rPr>
                <w:drawing>
                  <wp:anchor distT="0" distB="0" distL="114300" distR="114300" simplePos="0" relativeHeight="251602944" behindDoc="0" locked="0" layoutInCell="1" allowOverlap="1" wp14:anchorId="2BF66E73" wp14:editId="7E2EBDE3">
                    <wp:simplePos x="0" y="0"/>
                    <wp:positionH relativeFrom="column">
                      <wp:posOffset>484505</wp:posOffset>
                    </wp:positionH>
                    <wp:positionV relativeFrom="paragraph">
                      <wp:posOffset>96520</wp:posOffset>
                    </wp:positionV>
                    <wp:extent cx="4130040" cy="1295400"/>
                    <wp:effectExtent l="38100" t="38100" r="41910" b="38100"/>
                    <wp:wrapNone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2877"/>
                            <a:stretch/>
                          </pic:blipFill>
                          <pic:spPr>
                            <a:xfrm>
                              <a:off x="0" y="0"/>
                              <a:ext cx="4130040" cy="129540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ins>
            <w:del w:id="1" w:author="Kyra Troyan" w:date="2017-06-21T14:25:00Z">
              <w:r w:rsidR="009655BF" w:rsidDel="00680D2E">
                <w:rPr>
                  <w:rFonts w:cstheme="minorHAnsi"/>
                  <w:noProof/>
                  <w:sz w:val="24"/>
                  <w:szCs w:val="24"/>
                </w:rPr>
                <mc:AlternateContent>
                  <mc:Choice Requires="wpg">
                    <w:drawing>
                      <wp:anchor distT="0" distB="0" distL="114300" distR="114300" simplePos="0" relativeHeight="251603968" behindDoc="0" locked="0" layoutInCell="1" allowOverlap="1" wp14:anchorId="28D6BA3C" wp14:editId="6237B66F">
                        <wp:simplePos x="0" y="0"/>
                        <wp:positionH relativeFrom="column">
                          <wp:posOffset>484505</wp:posOffset>
                        </wp:positionH>
                        <wp:positionV relativeFrom="paragraph">
                          <wp:posOffset>96520</wp:posOffset>
                        </wp:positionV>
                        <wp:extent cx="4130040" cy="1295400"/>
                        <wp:effectExtent l="38100" t="38100" r="41910" b="38100"/>
                        <wp:wrapNone/>
                        <wp:docPr id="2" name="Group 2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130040" cy="1295400"/>
                                  <a:chOff x="0" y="0"/>
                                  <a:chExt cx="4572000" cy="1866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32877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4130040" cy="1295400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</wpg:wg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w14:anchorId="45A3E628" id="Group 2" o:spid="_x0000_s1026" style="position:absolute;margin-left:38.15pt;margin-top:7.6pt;width:325.2pt;height:102pt;z-index:251627520;mso-width-relative:margin;mso-height-relative:margin" coordsize="45720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" o:spid="_x0000_s1027" type="#_x0000_t75" style="position:absolute;width:4130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fCHDAAAA2gAAAA8AAABkcnMvZG93bnJldi54bWxEj0FrAjEUhO9C/0N4hV6kZtsFKatRRCh4&#10;U1ehPT43z83i5mVN4rr9902h4HGYmW+Y+XKwrejJh8axgrdJBoK4crrhWsHx8Pn6ASJEZI2tY1Lw&#10;QwGWi6fRHAvt7rynvoy1SBAOBSowMXaFlKEyZDFMXEecvLPzFmOSvpba4z3BbSvfs2wqLTacFgx2&#10;tDZUXcqbVdCsvq55b/bTY7kj7/LtZrw7fSv18jysZiAiDfER/m9vtIIc/q6kG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t8IcMAAADaAAAADwAAAAAAAAAAAAAAAACf&#10;AgAAZHJzL2Rvd25yZXYueG1sUEsFBgAAAAAEAAQA9wAAAI8DAAAAAA==&#10;" stroked="t" strokecolor="#002060" strokeweight="2.25pt">
                          <v:imagedata r:id="rId9" o:title="" cropbottom="21546f"/>
                          <v:path arrowok="t"/>
                        </v:shape>
                      </v:group>
                    </w:pict>
                  </mc:Fallback>
                </mc:AlternateContent>
              </w:r>
            </w:del>
          </w:p>
          <w:p w14:paraId="3745BD47" w14:textId="77777777" w:rsidR="009655BF" w:rsidRDefault="009655BF" w:rsidP="0033026C">
            <w:pPr>
              <w:spacing w:before="240" w:after="120"/>
              <w:jc w:val="center"/>
            </w:pPr>
          </w:p>
          <w:p w14:paraId="097B21FD" w14:textId="77777777" w:rsidR="00C63CF9" w:rsidRDefault="00C63CF9" w:rsidP="0033026C">
            <w:pPr>
              <w:spacing w:before="240" w:after="120"/>
              <w:jc w:val="center"/>
            </w:pPr>
          </w:p>
          <w:p w14:paraId="53D3AE8A" w14:textId="77777777" w:rsidR="009655BF" w:rsidRDefault="009655BF" w:rsidP="0033026C">
            <w:pPr>
              <w:spacing w:before="240" w:after="120"/>
              <w:jc w:val="center"/>
            </w:pPr>
          </w:p>
          <w:p w14:paraId="7ADBD6D8" w14:textId="77777777" w:rsidR="009655BF" w:rsidRDefault="009655BF" w:rsidP="0033026C">
            <w:pPr>
              <w:spacing w:before="240" w:after="120"/>
              <w:jc w:val="center"/>
            </w:pPr>
          </w:p>
          <w:p w14:paraId="5ECE2031" w14:textId="77777777" w:rsidR="009655BF" w:rsidDel="00FD05E4" w:rsidRDefault="009655BF" w:rsidP="0033026C">
            <w:pPr>
              <w:spacing w:before="240" w:after="120"/>
              <w:jc w:val="center"/>
              <w:rPr>
                <w:del w:id="2" w:author="Kyra Troyan" w:date="2017-06-21T13:21:00Z"/>
              </w:rPr>
            </w:pPr>
          </w:p>
          <w:p w14:paraId="24B5DE3B" w14:textId="77777777" w:rsidR="009655BF" w:rsidDel="00FD05E4" w:rsidRDefault="009655BF" w:rsidP="0033026C">
            <w:pPr>
              <w:spacing w:before="240" w:after="120"/>
              <w:jc w:val="center"/>
              <w:rPr>
                <w:del w:id="3" w:author="Kyra Troyan" w:date="2017-06-21T13:21:00Z"/>
              </w:rPr>
            </w:pPr>
          </w:p>
          <w:p w14:paraId="701B3C85" w14:textId="77777777" w:rsidR="009655BF" w:rsidDel="00FD05E4" w:rsidRDefault="009655BF" w:rsidP="0033026C">
            <w:pPr>
              <w:spacing w:before="240" w:after="120"/>
              <w:jc w:val="center"/>
              <w:rPr>
                <w:del w:id="4" w:author="Kyra Troyan" w:date="2017-06-21T13:21:00Z"/>
              </w:rPr>
            </w:pPr>
          </w:p>
          <w:p w14:paraId="5FEDB845" w14:textId="77777777" w:rsidR="009655BF" w:rsidRDefault="009655BF">
            <w:pPr>
              <w:spacing w:before="240" w:after="120"/>
              <w:pPrChange w:id="5" w:author="Kyra Troyan" w:date="2017-06-21T13:21:00Z">
                <w:pPr>
                  <w:spacing w:before="240" w:after="120"/>
                  <w:jc w:val="center"/>
                </w:pPr>
              </w:pPrChange>
            </w:pPr>
          </w:p>
        </w:tc>
      </w:tr>
    </w:tbl>
    <w:p w14:paraId="002DA774" w14:textId="77777777" w:rsidR="009655BF" w:rsidDel="00FD05E4" w:rsidRDefault="009655BF">
      <w:pPr>
        <w:rPr>
          <w:del w:id="6" w:author="Kyra Troyan" w:date="2017-06-21T13:23:00Z"/>
        </w:rPr>
      </w:pPr>
    </w:p>
    <w:p w14:paraId="727DCC01" w14:textId="77777777" w:rsidR="009655BF" w:rsidDel="00FD05E4" w:rsidRDefault="009655BF">
      <w:pPr>
        <w:rPr>
          <w:del w:id="7" w:author="Kyra Troyan" w:date="2017-06-21T13:23:00Z"/>
        </w:rPr>
      </w:pPr>
    </w:p>
    <w:p w14:paraId="5F082B6A" w14:textId="77777777" w:rsidR="009655BF" w:rsidDel="00FD05E4" w:rsidRDefault="009655BF">
      <w:pPr>
        <w:rPr>
          <w:del w:id="8" w:author="Kyra Troyan" w:date="2017-06-21T13:23:00Z"/>
        </w:rPr>
      </w:pPr>
    </w:p>
    <w:p w14:paraId="57765CB2" w14:textId="77777777" w:rsidR="009655BF" w:rsidDel="00FD05E4" w:rsidRDefault="009655BF">
      <w:pPr>
        <w:rPr>
          <w:del w:id="9" w:author="Kyra Troyan" w:date="2017-06-21T13:23:00Z"/>
        </w:rPr>
      </w:pPr>
    </w:p>
    <w:tbl>
      <w:tblPr>
        <w:tblStyle w:val="TableGrid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0"/>
        <w:gridCol w:w="7125"/>
      </w:tblGrid>
      <w:tr w:rsidR="00210821" w:rsidDel="00FD05E4" w14:paraId="481122B1" w14:textId="77777777" w:rsidTr="00437274">
        <w:trPr>
          <w:del w:id="10" w:author="Kyra Troyan" w:date="2017-06-21T13:23:00Z"/>
        </w:trPr>
        <w:tc>
          <w:tcPr>
            <w:tcW w:w="2950" w:type="dxa"/>
          </w:tcPr>
          <w:p w14:paraId="72CEF4AC" w14:textId="77777777" w:rsidR="00C63CF9" w:rsidRPr="00D0465D" w:rsidDel="00FD05E4" w:rsidRDefault="003411A3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del w:id="11" w:author="Kyra Troyan" w:date="2017-06-21T13:23:00Z"/>
                <w:rFonts w:asciiTheme="minorHAnsi" w:hAnsiTheme="minorHAnsi" w:cstheme="minorHAnsi"/>
              </w:rPr>
              <w:pPrChange w:id="12" w:author="Kyra Troyan" w:date="2017-06-21T13:23:00Z">
                <w:pPr>
                  <w:pStyle w:val="NumberedListPara1"/>
                  <w:spacing w:before="120" w:after="120"/>
                  <w:ind w:left="331"/>
                </w:pPr>
              </w:pPrChange>
            </w:pPr>
            <w:del w:id="13" w:author="Kyra Troyan" w:date="2017-06-21T13:23:00Z">
              <w:r w:rsidRPr="00D0465D" w:rsidDel="00FD05E4">
                <w:rPr>
                  <w:rFonts w:asciiTheme="minorHAnsi" w:hAnsiTheme="minorHAnsi" w:cstheme="minorHAnsi"/>
                  <w:color w:val="003262"/>
                </w:rPr>
                <w:delText>Customer</w:delText>
              </w:r>
              <w:r w:rsidRPr="00D0465D" w:rsidDel="00FD05E4">
                <w:rPr>
                  <w:rFonts w:asciiTheme="minorHAnsi" w:hAnsiTheme="minorHAnsi" w:cstheme="minorHAnsi"/>
                </w:rPr>
                <w:delText xml:space="preserve"> </w:delText>
              </w:r>
              <w:r w:rsidR="00D0465D" w:rsidRPr="00D0465D" w:rsidDel="00FD05E4">
                <w:rPr>
                  <w:rFonts w:asciiTheme="minorHAnsi" w:hAnsiTheme="minorHAnsi" w:cstheme="minorHAnsi"/>
                  <w:color w:val="003262"/>
                </w:rPr>
                <w:delText>Accounts</w:delText>
              </w:r>
              <w:r w:rsidR="00D0465D" w:rsidRPr="00D0465D" w:rsidDel="00FD05E4">
                <w:rPr>
                  <w:rFonts w:asciiTheme="minorHAnsi" w:hAnsiTheme="minorHAnsi" w:cstheme="minorHAnsi"/>
                </w:rPr>
                <w:delText xml:space="preserve"> search p</w:delText>
              </w:r>
              <w:r w:rsidR="00EA7F9E" w:rsidRPr="00D0465D" w:rsidDel="00FD05E4">
                <w:rPr>
                  <w:rFonts w:asciiTheme="minorHAnsi" w:hAnsiTheme="minorHAnsi" w:cstheme="minorHAnsi"/>
                </w:rPr>
                <w:delText>age</w:delText>
              </w:r>
              <w:r w:rsidR="00D0465D" w:rsidRPr="00D0465D" w:rsidDel="00FD05E4">
                <w:rPr>
                  <w:rFonts w:asciiTheme="minorHAnsi" w:hAnsiTheme="minorHAnsi" w:cstheme="minorHAnsi"/>
                </w:rPr>
                <w:delText xml:space="preserve"> is displayed</w:delText>
              </w:r>
              <w:r w:rsidR="00EA7F9E" w:rsidRPr="00D0465D" w:rsidDel="00FD05E4">
                <w:rPr>
                  <w:rFonts w:asciiTheme="minorHAnsi" w:hAnsiTheme="minorHAnsi" w:cstheme="minorHAnsi"/>
                </w:rPr>
                <w:delText>.</w:delText>
              </w:r>
            </w:del>
          </w:p>
          <w:p w14:paraId="088D6CCA" w14:textId="77777777" w:rsidR="009655BF" w:rsidDel="00FD05E4" w:rsidRDefault="00D0465D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1"/>
              <w:rPr>
                <w:del w:id="14" w:author="Kyra Troyan" w:date="2017-06-21T13:22:00Z"/>
                <w:rFonts w:asciiTheme="minorHAnsi" w:hAnsiTheme="minorHAnsi" w:cstheme="minorHAnsi"/>
                <w:noProof/>
              </w:rPr>
              <w:pPrChange w:id="15" w:author="Kyra Troyan" w:date="2017-06-21T13:23:00Z">
                <w:pPr>
                  <w:pStyle w:val="NumberedListPara1"/>
                  <w:numPr>
                    <w:numId w:val="0"/>
                  </w:numPr>
                  <w:spacing w:before="240" w:after="120"/>
                  <w:ind w:left="342" w:firstLine="0"/>
                </w:pPr>
              </w:pPrChange>
            </w:pPr>
            <w:del w:id="16" w:author="Kyra Troyan" w:date="2017-06-21T13:22:00Z">
              <w:r w:rsidRPr="00D0465D" w:rsidDel="00FD05E4">
                <w:rPr>
                  <w:rFonts w:asciiTheme="minorHAnsi" w:hAnsiTheme="minorHAnsi" w:cstheme="minorHAnsi"/>
                </w:rPr>
                <w:delText>E</w:delText>
              </w:r>
              <w:r w:rsidR="003411A3" w:rsidRPr="00D0465D" w:rsidDel="00FD05E4">
                <w:rPr>
                  <w:rFonts w:asciiTheme="minorHAnsi" w:hAnsiTheme="minorHAnsi" w:cstheme="minorHAnsi"/>
                </w:rPr>
                <w:delText>nter</w:delText>
              </w:r>
              <w:r w:rsidRPr="00D0465D" w:rsidDel="00FD05E4">
                <w:rPr>
                  <w:rFonts w:asciiTheme="minorHAnsi" w:hAnsiTheme="minorHAnsi" w:cstheme="minorHAnsi"/>
                </w:rPr>
                <w:delText xml:space="preserve"> or choose</w:delText>
              </w:r>
              <w:r w:rsidR="003411A3" w:rsidRPr="00D0465D" w:rsidDel="00FD05E4">
                <w:rPr>
                  <w:rFonts w:asciiTheme="minorHAnsi" w:hAnsiTheme="minorHAnsi" w:cstheme="minorHAnsi"/>
                </w:rPr>
                <w:delText xml:space="preserve"> “</w:delText>
              </w:r>
              <w:r w:rsidR="003411A3" w:rsidRPr="00D0465D" w:rsidDel="00FD05E4">
                <w:rPr>
                  <w:rFonts w:asciiTheme="minorHAnsi" w:hAnsiTheme="minorHAnsi" w:cstheme="minorHAnsi"/>
                  <w:color w:val="003262"/>
                </w:rPr>
                <w:delText>UCB01</w:delText>
              </w:r>
              <w:r w:rsidR="003411A3" w:rsidRPr="00D0465D" w:rsidDel="00FD05E4">
                <w:rPr>
                  <w:rFonts w:asciiTheme="minorHAnsi" w:hAnsiTheme="minorHAnsi" w:cstheme="minorHAnsi"/>
                </w:rPr>
                <w:delText xml:space="preserve">” for </w:delText>
              </w:r>
              <w:r w:rsidRPr="00D0465D" w:rsidDel="00FD05E4">
                <w:rPr>
                  <w:rFonts w:asciiTheme="minorHAnsi" w:hAnsiTheme="minorHAnsi" w:cstheme="minorHAnsi"/>
                </w:rPr>
                <w:delText xml:space="preserve">the </w:delText>
              </w:r>
              <w:r w:rsidR="003411A3" w:rsidRPr="00DC3511" w:rsidDel="00FD05E4">
                <w:rPr>
                  <w:rFonts w:asciiTheme="minorHAnsi" w:hAnsiTheme="minorHAnsi" w:cstheme="minorHAnsi"/>
                  <w:b/>
                  <w:color w:val="003262"/>
                </w:rPr>
                <w:delText>Business</w:delText>
              </w:r>
              <w:r w:rsidR="003411A3" w:rsidRPr="00DC3511" w:rsidDel="00FD05E4">
                <w:rPr>
                  <w:rFonts w:asciiTheme="minorHAnsi" w:hAnsiTheme="minorHAnsi" w:cstheme="minorHAnsi"/>
                  <w:b/>
                </w:rPr>
                <w:delText xml:space="preserve"> </w:delText>
              </w:r>
              <w:r w:rsidR="003411A3" w:rsidRPr="00DC3511" w:rsidDel="00FD05E4">
                <w:rPr>
                  <w:rFonts w:asciiTheme="minorHAnsi" w:hAnsiTheme="minorHAnsi" w:cstheme="minorHAnsi"/>
                  <w:b/>
                  <w:color w:val="003262"/>
                </w:rPr>
                <w:delText>Unit</w:delText>
              </w:r>
              <w:r w:rsidR="003411A3" w:rsidRPr="00D0465D" w:rsidDel="00FD05E4">
                <w:rPr>
                  <w:rFonts w:asciiTheme="minorHAnsi" w:hAnsiTheme="minorHAnsi" w:cstheme="minorHAnsi"/>
                </w:rPr>
                <w:delText>.</w:delText>
              </w:r>
              <w:r w:rsidR="00EA7F9E" w:rsidRPr="00D0465D" w:rsidDel="00FD05E4">
                <w:rPr>
                  <w:rFonts w:asciiTheme="minorHAnsi" w:hAnsiTheme="minorHAnsi" w:cstheme="minorHAnsi"/>
                  <w:noProof/>
                </w:rPr>
                <w:delText xml:space="preserve"> </w:delText>
              </w:r>
            </w:del>
          </w:p>
          <w:p w14:paraId="34933010" w14:textId="77777777" w:rsidR="009655BF" w:rsidDel="00FD05E4" w:rsidRDefault="009655BF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1"/>
              <w:rPr>
                <w:del w:id="17" w:author="Kyra Troyan" w:date="2017-06-21T13:23:00Z"/>
                <w:rFonts w:asciiTheme="minorHAnsi" w:hAnsiTheme="minorHAnsi" w:cstheme="minorHAnsi"/>
                <w:noProof/>
              </w:rPr>
              <w:pPrChange w:id="18" w:author="Kyra Troyan" w:date="2017-06-21T13:23:00Z">
                <w:pPr>
                  <w:pStyle w:val="NumberedListPara1"/>
                  <w:numPr>
                    <w:numId w:val="0"/>
                  </w:numPr>
                  <w:spacing w:before="240" w:after="120"/>
                  <w:ind w:left="342" w:firstLine="0"/>
                </w:pPr>
              </w:pPrChange>
            </w:pPr>
          </w:p>
          <w:p w14:paraId="0DA7B5E0" w14:textId="77777777" w:rsidR="009655BF" w:rsidDel="00FD05E4" w:rsidRDefault="009655BF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1"/>
              <w:rPr>
                <w:del w:id="19" w:author="Kyra Troyan" w:date="2017-06-21T13:23:00Z"/>
                <w:rFonts w:asciiTheme="minorHAnsi" w:hAnsiTheme="minorHAnsi" w:cstheme="minorHAnsi"/>
                <w:noProof/>
              </w:rPr>
              <w:pPrChange w:id="20" w:author="Kyra Troyan" w:date="2017-06-21T13:23:00Z">
                <w:pPr>
                  <w:pStyle w:val="NumberedListPara1"/>
                  <w:numPr>
                    <w:numId w:val="0"/>
                  </w:numPr>
                  <w:spacing w:before="240" w:after="120"/>
                  <w:ind w:left="342" w:firstLine="0"/>
                </w:pPr>
              </w:pPrChange>
            </w:pPr>
          </w:p>
          <w:p w14:paraId="75F9009A" w14:textId="77777777" w:rsidR="009655BF" w:rsidRPr="00D0465D" w:rsidDel="00FD05E4" w:rsidRDefault="009655BF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1"/>
              <w:rPr>
                <w:del w:id="21" w:author="Kyra Troyan" w:date="2017-06-21T13:23:00Z"/>
                <w:rFonts w:asciiTheme="minorHAnsi" w:hAnsiTheme="minorHAnsi" w:cstheme="minorHAnsi"/>
              </w:rPr>
              <w:pPrChange w:id="22" w:author="Kyra Troyan" w:date="2017-06-21T13:23:00Z">
                <w:pPr>
                  <w:pStyle w:val="NumberedListPara1"/>
                  <w:numPr>
                    <w:numId w:val="0"/>
                  </w:numPr>
                  <w:spacing w:before="240" w:after="120"/>
                  <w:ind w:left="342" w:firstLine="0"/>
                </w:pPr>
              </w:pPrChange>
            </w:pPr>
          </w:p>
        </w:tc>
        <w:tc>
          <w:tcPr>
            <w:tcW w:w="7125" w:type="dxa"/>
          </w:tcPr>
          <w:p w14:paraId="6C9916EB" w14:textId="77777777" w:rsidR="00C63CF9" w:rsidDel="00FD05E4" w:rsidRDefault="009655BF">
            <w:pPr>
              <w:spacing w:before="240" w:after="120"/>
              <w:ind w:left="331"/>
              <w:jc w:val="center"/>
              <w:rPr>
                <w:del w:id="23" w:author="Kyra Troyan" w:date="2017-06-21T13:23:00Z"/>
              </w:rPr>
              <w:pPrChange w:id="24" w:author="Kyra Troyan" w:date="2017-06-21T13:23:00Z">
                <w:pPr>
                  <w:spacing w:before="240" w:after="120"/>
                  <w:jc w:val="center"/>
                </w:pPr>
              </w:pPrChange>
            </w:pPr>
            <w:del w:id="25" w:author="Kyra Troyan" w:date="2017-06-21T13:22:00Z">
              <w:r w:rsidDel="00FD05E4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06016" behindDoc="0" locked="0" layoutInCell="1" allowOverlap="1" wp14:anchorId="56DE8FE4" wp14:editId="0E5E9BAA">
                        <wp:simplePos x="0" y="0"/>
                        <wp:positionH relativeFrom="column">
                          <wp:posOffset>450215</wp:posOffset>
                        </wp:positionH>
                        <wp:positionV relativeFrom="paragraph">
                          <wp:posOffset>95250</wp:posOffset>
                        </wp:positionV>
                        <wp:extent cx="3657600" cy="2286000"/>
                        <wp:effectExtent l="38100" t="38100" r="38100" b="38100"/>
                        <wp:wrapNone/>
                        <wp:docPr id="261" name="Group 261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3657600" cy="2286000"/>
                                  <a:chOff x="0" y="0"/>
                                  <a:chExt cx="3657600" cy="2286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0" name="Picture 2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286000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03" name="Rectangle 203"/>
                                <wps:cNvSpPr/>
                                <wps:spPr>
                                  <a:xfrm>
                                    <a:off x="1272540" y="1097280"/>
                                    <a:ext cx="350520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ED4E3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7DDE59F1" id="Group 261" o:spid="_x0000_s1026" style="position:absolute;margin-left:35.45pt;margin-top:7.5pt;width:4in;height:180pt;z-index:251641344" coordsize="36576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">
                        <v:shape id="Picture 260" o:spid="_x0000_s1027" type="#_x0000_t75" style="position:absolute;width:36576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hf2LBAAAA3AAAAA8AAABkcnMvZG93bnJldi54bWxET8tqAjEU3Rf6D+EWutNMXUgZjSKVolCL&#10;z4XL6+Q6mTq5GZI4jn9vFkKXh/MeTztbi5Z8qBwr+OhnIIgLpysuFRz2371PECEia6wdk4I7BZhO&#10;Xl/GmGt34y21u1iKFMIhRwUmxiaXMhSGLIa+a4gTd3beYkzQl1J7vKVwW8tBlg2lxYpTg8GGvgwV&#10;l93VKlib+XHVLk7zn1938Zs/DpV0Qan3t242AhGpi//ip3upFQyGaX46k46An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hf2LBAAAA3AAAAA8AAAAAAAAAAAAAAAAAnwIA&#10;AGRycy9kb3ducmV2LnhtbFBLBQYAAAAABAAEAPcAAACNAwAAAAA=&#10;" stroked="t" strokecolor="#002060" strokeweight="2.25pt">
                          <v:imagedata r:id="rId11" o:title=""/>
                          <v:path arrowok="t"/>
                        </v:shape>
                        <v:rect id="Rectangle 203" o:spid="_x0000_s1028" style="position:absolute;left:12725;top:10972;width:3505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ZPcIA&#10;AADcAAAADwAAAGRycy9kb3ducmV2LnhtbESPQYvCMBSE74L/ITzBi2i6KotUoyyCWI/qHvT2bJ5t&#10;tXkpTdT6740geBxm5htmtmhMKe5Uu8Kygp9BBII4tbrgTMH/ftWfgHAeWWNpmRQ8ycFi3m7NMNb2&#10;wVu673wmAoRdjApy76tYSpfmZNANbEUcvLOtDfog60zqGh8Bbko5jKJfabDgsJBjRcuc0uvuZhQk&#10;y8nm2Rsl65O+8fEgOb2ME6dUt9P8TUF4avw3/GknWsEwGsH7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Zk9wgAAANwAAAAPAAAAAAAAAAAAAAAAAJgCAABkcnMvZG93&#10;bnJldi54bWxQSwUGAAAAAAQABAD1AAAAhwMAAAAA&#10;" filled="f" strokecolor="#ed4e33" strokeweight="2.25pt"/>
                      </v:group>
                    </w:pict>
                  </mc:Fallback>
                </mc:AlternateContent>
              </w:r>
            </w:del>
            <w:del w:id="26" w:author="Kyra Troyan" w:date="2017-06-21T13:23:00Z">
              <w:r w:rsidR="00D0465D" w:rsidDel="00FD05E4">
                <w:rPr>
                  <w:noProof/>
                </w:rPr>
                <w:drawing>
                  <wp:anchor distT="0" distB="0" distL="114300" distR="114300" simplePos="0" relativeHeight="251604992" behindDoc="0" locked="0" layoutInCell="1" allowOverlap="1" wp14:anchorId="2C240149" wp14:editId="5E868C57">
                    <wp:simplePos x="0" y="0"/>
                    <wp:positionH relativeFrom="column">
                      <wp:posOffset>450215</wp:posOffset>
                    </wp:positionH>
                    <wp:positionV relativeFrom="paragraph">
                      <wp:posOffset>-6673850</wp:posOffset>
                    </wp:positionV>
                    <wp:extent cx="3659633" cy="2286000"/>
                    <wp:effectExtent l="38100" t="38100" r="36195" b="38100"/>
                    <wp:wrapNone/>
                    <wp:docPr id="254" name="Picture 25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59633" cy="228600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del>
          </w:p>
        </w:tc>
      </w:tr>
      <w:tr w:rsidR="00210821" w14:paraId="2CE6AEA8" w14:textId="77777777" w:rsidTr="00437274">
        <w:tc>
          <w:tcPr>
            <w:tcW w:w="2950" w:type="dxa"/>
          </w:tcPr>
          <w:p w14:paraId="546CBABD" w14:textId="387C6F74" w:rsidR="00FD05E4" w:rsidRPr="00D0465D" w:rsidRDefault="00FD05E4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7" w:author="Kyra Troyan" w:date="2017-06-21T13:23:00Z"/>
                <w:rFonts w:asciiTheme="minorHAnsi" w:hAnsiTheme="minorHAnsi" w:cstheme="minorHAnsi"/>
              </w:rPr>
              <w:pPrChange w:id="28" w:author="Kyra Troyan" w:date="2017-06-21T13:23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29" w:author="Kyra Troyan" w:date="2017-06-21T13:23:00Z">
              <w:r w:rsidRPr="00FD05E4">
                <w:rPr>
                  <w:rFonts w:asciiTheme="minorHAnsi" w:hAnsiTheme="minorHAnsi" w:cstheme="minorHAnsi"/>
                  <w:color w:val="000000" w:themeColor="text1"/>
                  <w:rPrChange w:id="30" w:author="Kyra Troyan" w:date="2017-06-21T13:23:00Z">
                    <w:rPr>
                      <w:rFonts w:asciiTheme="minorHAnsi" w:hAnsiTheme="minorHAnsi" w:cstheme="minorHAnsi"/>
                      <w:b/>
                      <w:color w:val="003262"/>
                    </w:rPr>
                  </w:rPrChange>
                </w:rPr>
                <w:t>The</w:t>
              </w:r>
              <w:r w:rsidRPr="00FD05E4">
                <w:rPr>
                  <w:rFonts w:asciiTheme="minorHAnsi" w:hAnsiTheme="minorHAnsi" w:cstheme="minorHAnsi"/>
                  <w:b/>
                  <w:color w:val="000000" w:themeColor="text1"/>
                  <w:rPrChange w:id="31" w:author="Kyra Troyan" w:date="2017-06-21T13:23:00Z">
                    <w:rPr>
                      <w:rFonts w:asciiTheme="minorHAnsi" w:hAnsiTheme="minorHAnsi" w:cstheme="minorHAnsi"/>
                      <w:b/>
                      <w:color w:val="003262"/>
                    </w:rPr>
                  </w:rPrChange>
                </w:rPr>
                <w:t xml:space="preserve"> </w:t>
              </w:r>
              <w:r w:rsidRPr="00FD05E4">
                <w:rPr>
                  <w:rFonts w:asciiTheme="minorHAnsi" w:hAnsiTheme="minorHAnsi" w:cstheme="minorHAnsi"/>
                  <w:b/>
                  <w:color w:val="003262"/>
                  <w:rPrChange w:id="32" w:author="Kyra Troyan" w:date="2017-06-21T13:23:00Z">
                    <w:rPr>
                      <w:rFonts w:asciiTheme="minorHAnsi" w:hAnsiTheme="minorHAnsi" w:cstheme="minorHAnsi"/>
                      <w:color w:val="003262"/>
                    </w:rPr>
                  </w:rPrChange>
                </w:rPr>
                <w:t>Customer</w:t>
              </w:r>
              <w:r w:rsidRPr="00FD05E4">
                <w:rPr>
                  <w:rFonts w:asciiTheme="minorHAnsi" w:hAnsiTheme="minorHAnsi" w:cstheme="minorHAnsi"/>
                  <w:b/>
                  <w:rPrChange w:id="33" w:author="Kyra Troyan" w:date="2017-06-21T13:23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  <w:r w:rsidRPr="00FD05E4">
                <w:rPr>
                  <w:rFonts w:asciiTheme="minorHAnsi" w:hAnsiTheme="minorHAnsi" w:cstheme="minorHAnsi"/>
                  <w:b/>
                  <w:color w:val="003262"/>
                  <w:rPrChange w:id="34" w:author="Kyra Troyan" w:date="2017-06-21T13:23:00Z">
                    <w:rPr>
                      <w:rFonts w:asciiTheme="minorHAnsi" w:hAnsiTheme="minorHAnsi" w:cstheme="minorHAnsi"/>
                      <w:color w:val="003262"/>
                    </w:rPr>
                  </w:rPrChange>
                </w:rPr>
                <w:t>Accounts</w:t>
              </w:r>
              <w:r w:rsidRPr="00D0465D">
                <w:rPr>
                  <w:rFonts w:asciiTheme="minorHAnsi" w:hAnsiTheme="minorHAnsi" w:cstheme="minorHAnsi"/>
                </w:rPr>
                <w:t xml:space="preserve"> search page </w:t>
              </w:r>
              <w:r>
                <w:rPr>
                  <w:rFonts w:asciiTheme="minorHAnsi" w:hAnsiTheme="minorHAnsi" w:cstheme="minorHAnsi"/>
                </w:rPr>
                <w:t>displays</w:t>
              </w:r>
              <w:r w:rsidRPr="00D0465D">
                <w:rPr>
                  <w:rFonts w:asciiTheme="minorHAnsi" w:hAnsiTheme="minorHAnsi" w:cstheme="minorHAnsi"/>
                </w:rPr>
                <w:t>.</w:t>
              </w:r>
            </w:ins>
          </w:p>
          <w:p w14:paraId="7B27654E" w14:textId="77777777" w:rsidR="00437274" w:rsidRDefault="003411A3" w:rsidP="00437274">
            <w:pPr>
              <w:pStyle w:val="NumberedListPara1"/>
              <w:spacing w:before="120" w:after="120"/>
              <w:ind w:left="331"/>
              <w:rPr>
                <w:rFonts w:asciiTheme="minorHAnsi" w:hAnsiTheme="minorHAnsi" w:cstheme="minorHAnsi"/>
              </w:rPr>
            </w:pPr>
            <w:r w:rsidRPr="00D0465D">
              <w:rPr>
                <w:rFonts w:asciiTheme="minorHAnsi" w:hAnsiTheme="minorHAnsi" w:cstheme="minorHAnsi"/>
              </w:rPr>
              <w:t xml:space="preserve">Enter the </w:t>
            </w:r>
            <w:ins w:id="35" w:author="Kyra Troyan" w:date="2017-06-21T13:22:00Z">
              <w:r w:rsidR="00FD05E4" w:rsidRPr="00FD05E4">
                <w:rPr>
                  <w:rFonts w:asciiTheme="minorHAnsi" w:hAnsiTheme="minorHAnsi" w:cstheme="minorHAnsi"/>
                  <w:b/>
                  <w:color w:val="002060"/>
                  <w:rPrChange w:id="36" w:author="Kyra Troyan" w:date="2017-06-21T13:22:00Z">
                    <w:rPr>
                      <w:rFonts w:asciiTheme="minorHAnsi" w:hAnsiTheme="minorHAnsi" w:cstheme="minorHAnsi"/>
                    </w:rPr>
                  </w:rPrChange>
                </w:rPr>
                <w:t>S</w:t>
              </w:r>
            </w:ins>
            <w:del w:id="37" w:author="Kyra Troyan" w:date="2017-06-21T13:22:00Z">
              <w:r w:rsidRPr="00FD05E4" w:rsidDel="00FD05E4">
                <w:rPr>
                  <w:rFonts w:asciiTheme="minorHAnsi" w:hAnsiTheme="minorHAnsi" w:cstheme="minorHAnsi"/>
                  <w:b/>
                  <w:color w:val="002060"/>
                  <w:rPrChange w:id="38" w:author="Kyra Troyan" w:date="2017-06-21T13:22:00Z">
                    <w:rPr>
                      <w:rFonts w:asciiTheme="minorHAnsi" w:hAnsiTheme="minorHAnsi" w:cstheme="minorHAnsi"/>
                    </w:rPr>
                  </w:rPrChange>
                </w:rPr>
                <w:delText>s</w:delText>
              </w:r>
            </w:del>
            <w:r w:rsidRPr="00FD05E4">
              <w:rPr>
                <w:rFonts w:asciiTheme="minorHAnsi" w:hAnsiTheme="minorHAnsi" w:cstheme="minorHAnsi"/>
                <w:b/>
                <w:color w:val="002060"/>
                <w:rPrChange w:id="39" w:author="Kyra Troyan" w:date="2017-06-21T13:22:00Z">
                  <w:rPr>
                    <w:rFonts w:asciiTheme="minorHAnsi" w:hAnsiTheme="minorHAnsi" w:cstheme="minorHAnsi"/>
                  </w:rPr>
                </w:rPrChange>
              </w:rPr>
              <w:t>tudent</w:t>
            </w:r>
            <w:del w:id="40" w:author="Kyra Troyan" w:date="2017-06-21T13:22:00Z">
              <w:r w:rsidRPr="00FD05E4" w:rsidDel="00FD05E4">
                <w:rPr>
                  <w:rFonts w:asciiTheme="minorHAnsi" w:hAnsiTheme="minorHAnsi" w:cstheme="minorHAnsi"/>
                  <w:b/>
                  <w:color w:val="002060"/>
                  <w:rPrChange w:id="41" w:author="Kyra Troyan" w:date="2017-06-21T13:22:00Z">
                    <w:rPr>
                      <w:rFonts w:asciiTheme="minorHAnsi" w:hAnsiTheme="minorHAnsi" w:cstheme="minorHAnsi"/>
                    </w:rPr>
                  </w:rPrChange>
                </w:rPr>
                <w:delText>’s</w:delText>
              </w:r>
            </w:del>
            <w:r w:rsidRPr="00FD05E4">
              <w:rPr>
                <w:rFonts w:asciiTheme="minorHAnsi" w:hAnsiTheme="minorHAnsi" w:cstheme="minorHAnsi"/>
                <w:color w:val="002060"/>
                <w:rPrChange w:id="42" w:author="Kyra Troyan" w:date="2017-06-21T13:22:00Z">
                  <w:rPr>
                    <w:rFonts w:asciiTheme="minorHAnsi" w:hAnsiTheme="minorHAnsi" w:cstheme="minorHAnsi"/>
                  </w:rPr>
                </w:rPrChange>
              </w:rPr>
              <w:t xml:space="preserve"> </w:t>
            </w:r>
            <w:r w:rsidRPr="00DC3511">
              <w:rPr>
                <w:rFonts w:asciiTheme="minorHAnsi" w:hAnsiTheme="minorHAnsi" w:cstheme="minorHAnsi"/>
                <w:b/>
                <w:color w:val="002060"/>
              </w:rPr>
              <w:t>ID</w:t>
            </w:r>
            <w:r w:rsidRPr="00D0465D">
              <w:rPr>
                <w:rFonts w:asciiTheme="minorHAnsi" w:hAnsiTheme="minorHAnsi" w:cstheme="minorHAnsi"/>
              </w:rPr>
              <w:t>.</w:t>
            </w:r>
            <w:r w:rsidR="00437274">
              <w:rPr>
                <w:rFonts w:asciiTheme="minorHAnsi" w:hAnsiTheme="minorHAnsi" w:cstheme="minorHAnsi"/>
              </w:rPr>
              <w:t xml:space="preserve"> </w:t>
            </w:r>
          </w:p>
          <w:p w14:paraId="14577B71" w14:textId="31665793" w:rsidR="00437274" w:rsidRDefault="00437274" w:rsidP="00437274">
            <w:pPr>
              <w:pStyle w:val="NumberedListPara1"/>
              <w:spacing w:before="120" w:after="120"/>
              <w:ind w:left="331"/>
              <w:rPr>
                <w:rFonts w:asciiTheme="minorHAnsi" w:hAnsiTheme="minorHAnsi" w:cstheme="minorHAnsi"/>
              </w:rPr>
            </w:pPr>
            <w:r w:rsidRPr="009655BF">
              <w:rPr>
                <w:rFonts w:asciiTheme="minorHAnsi" w:hAnsiTheme="minorHAnsi" w:cstheme="minorHAnsi"/>
              </w:rPr>
              <w:t xml:space="preserve">Click the </w:t>
            </w:r>
            <w:r w:rsidRPr="00DC3511">
              <w:rPr>
                <w:rFonts w:asciiTheme="minorHAnsi" w:hAnsiTheme="minorHAnsi" w:cstheme="minorHAnsi"/>
                <w:b/>
                <w:color w:val="003262"/>
              </w:rPr>
              <w:t>Search</w:t>
            </w:r>
            <w:r w:rsidRPr="009655BF">
              <w:rPr>
                <w:rFonts w:asciiTheme="minorHAnsi" w:hAnsiTheme="minorHAnsi" w:cstheme="minorHAnsi"/>
              </w:rPr>
              <w:t xml:space="preserve"> button</w:t>
            </w:r>
            <w:del w:id="43" w:author="Kyra Troyan" w:date="2017-06-21T13:24:00Z">
              <w:r w:rsidRPr="009655BF" w:rsidDel="00FD05E4">
                <w:rPr>
                  <w:rFonts w:asciiTheme="minorHAnsi" w:hAnsiTheme="minorHAnsi" w:cstheme="minorHAnsi"/>
                </w:rPr>
                <w:delText xml:space="preserve"> or press the Enter key</w:delText>
              </w:r>
            </w:del>
            <w:r w:rsidRPr="009655BF">
              <w:rPr>
                <w:rFonts w:asciiTheme="minorHAnsi" w:hAnsiTheme="minorHAnsi" w:cstheme="minorHAnsi"/>
              </w:rPr>
              <w:t>.</w:t>
            </w:r>
          </w:p>
          <w:p w14:paraId="6A44C7B7" w14:textId="6082C8A0" w:rsidR="00C63CF9" w:rsidRDefault="00EA7F9E" w:rsidP="00437274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1530" w:hanging="360"/>
              <w:rPr>
                <w:rFonts w:asciiTheme="minorHAnsi" w:hAnsiTheme="minorHAnsi" w:cstheme="minorHAnsi"/>
              </w:rPr>
            </w:pPr>
            <w:del w:id="44" w:author="Kyra Troyan" w:date="2017-06-21T13:22:00Z">
              <w:r w:rsidRPr="00D0465D" w:rsidDel="00FD05E4">
                <w:rPr>
                  <w:rFonts w:asciiTheme="minorHAnsi" w:hAnsiTheme="minorHAnsi" w:cstheme="minorHAnsi"/>
                  <w:noProof/>
                </w:rPr>
                <w:delText xml:space="preserve"> </w:delText>
              </w:r>
            </w:del>
            <w:ins w:id="45" w:author="Karen Nixon" w:date="2017-06-19T10:13:00Z">
              <w:del w:id="46" w:author="Kyra Troyan" w:date="2017-06-21T13:22:00Z">
                <w:r w:rsidR="004957B6" w:rsidDel="00FD05E4">
                  <w:rPr>
                    <w:rFonts w:asciiTheme="minorHAnsi" w:hAnsiTheme="minorHAnsi" w:cstheme="minorHAnsi"/>
                    <w:noProof/>
                  </w:rPr>
                  <w:delText>(To preserve privacy, no IDs</w:delText>
                </w:r>
              </w:del>
            </w:ins>
            <w:ins w:id="47" w:author="Karen Nixon" w:date="2017-06-19T16:00:00Z">
              <w:del w:id="48" w:author="Kyra Troyan" w:date="2017-06-21T13:22:00Z">
                <w:r w:rsidR="009950E1" w:rsidDel="00FD05E4">
                  <w:rPr>
                    <w:rFonts w:asciiTheme="minorHAnsi" w:hAnsiTheme="minorHAnsi" w:cstheme="minorHAnsi"/>
                    <w:noProof/>
                  </w:rPr>
                  <w:delText xml:space="preserve"> or names</w:delText>
                </w:r>
              </w:del>
            </w:ins>
            <w:ins w:id="49" w:author="Karen Nixon" w:date="2017-06-19T10:13:00Z">
              <w:del w:id="50" w:author="Kyra Troyan" w:date="2017-06-21T13:22:00Z">
                <w:r w:rsidR="004957B6" w:rsidDel="00FD05E4">
                  <w:rPr>
                    <w:rFonts w:asciiTheme="minorHAnsi" w:hAnsiTheme="minorHAnsi" w:cstheme="minorHAnsi"/>
                    <w:noProof/>
                  </w:rPr>
                  <w:delText xml:space="preserve"> will be displayed in this document</w:delText>
                </w:r>
              </w:del>
            </w:ins>
            <w:ins w:id="51" w:author="Karen Nixon" w:date="2017-06-19T16:00:00Z">
              <w:del w:id="52" w:author="Kyra Troyan" w:date="2017-06-21T13:22:00Z">
                <w:r w:rsidR="009950E1" w:rsidDel="00FD05E4">
                  <w:rPr>
                    <w:rFonts w:asciiTheme="minorHAnsi" w:hAnsiTheme="minorHAnsi" w:cstheme="minorHAnsi"/>
                    <w:noProof/>
                  </w:rPr>
                  <w:delText>.</w:delText>
                </w:r>
              </w:del>
            </w:ins>
            <w:ins w:id="53" w:author="Karen Nixon" w:date="2017-06-19T10:13:00Z">
              <w:del w:id="54" w:author="Kyra Troyan" w:date="2017-06-21T13:22:00Z">
                <w:r w:rsidR="004957B6" w:rsidDel="00FD05E4">
                  <w:rPr>
                    <w:rFonts w:asciiTheme="minorHAnsi" w:hAnsiTheme="minorHAnsi" w:cstheme="minorHAnsi"/>
                    <w:noProof/>
                  </w:rPr>
                  <w:delText>)</w:delText>
                </w:r>
              </w:del>
            </w:ins>
          </w:p>
          <w:p w14:paraId="6BAE9643" w14:textId="77777777" w:rsidR="009655BF" w:rsidRDefault="009655BF" w:rsidP="009655BF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rFonts w:asciiTheme="minorHAnsi" w:hAnsiTheme="minorHAnsi" w:cstheme="minorHAnsi"/>
                <w:noProof/>
              </w:rPr>
            </w:pPr>
          </w:p>
          <w:p w14:paraId="23C77FED" w14:textId="50AB4503" w:rsidR="009655BF" w:rsidDel="00BF6114" w:rsidRDefault="009655BF">
            <w:pPr>
              <w:pStyle w:val="NumberedListPara1"/>
              <w:numPr>
                <w:ilvl w:val="0"/>
                <w:numId w:val="0"/>
              </w:numPr>
              <w:spacing w:before="120" w:after="120"/>
              <w:rPr>
                <w:del w:id="55" w:author="Kyra Troyan" w:date="2017-06-21T14:03:00Z"/>
                <w:rFonts w:asciiTheme="minorHAnsi" w:hAnsiTheme="minorHAnsi" w:cstheme="minorHAnsi"/>
                <w:noProof/>
              </w:rPr>
              <w:pPrChange w:id="56" w:author="Karen Nixon" w:date="2017-06-19T16:01:00Z">
                <w:pPr>
                  <w:pStyle w:val="NumberedListPara1"/>
                  <w:numPr>
                    <w:numId w:val="0"/>
                  </w:numPr>
                  <w:spacing w:before="120" w:after="120"/>
                  <w:ind w:left="720" w:firstLine="0"/>
                </w:pPr>
              </w:pPrChange>
            </w:pPr>
          </w:p>
          <w:p w14:paraId="55835550" w14:textId="77777777" w:rsidR="00BF6114" w:rsidRDefault="00BF6114" w:rsidP="009655B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720" w:hanging="360"/>
              <w:rPr>
                <w:ins w:id="57" w:author="Kyra Troyan" w:date="2017-06-21T14:03:00Z"/>
                <w:rFonts w:asciiTheme="minorHAnsi" w:hAnsiTheme="minorHAnsi" w:cstheme="minorHAnsi"/>
                <w:noProof/>
              </w:rPr>
            </w:pPr>
          </w:p>
          <w:p w14:paraId="37837D0B" w14:textId="77777777" w:rsidR="009655BF" w:rsidDel="00FD05E4" w:rsidRDefault="009655BF" w:rsidP="009655B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720" w:hanging="360"/>
              <w:rPr>
                <w:del w:id="58" w:author="Kyra Troyan" w:date="2017-06-21T13:24:00Z"/>
                <w:rFonts w:asciiTheme="minorHAnsi" w:hAnsiTheme="minorHAnsi" w:cstheme="minorHAnsi"/>
                <w:noProof/>
              </w:rPr>
            </w:pPr>
          </w:p>
          <w:p w14:paraId="4A60CF95" w14:textId="77777777" w:rsidR="009655BF" w:rsidDel="00FD05E4" w:rsidRDefault="009655BF" w:rsidP="009655B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720" w:hanging="360"/>
              <w:rPr>
                <w:del w:id="59" w:author="Kyra Troyan" w:date="2017-06-21T13:24:00Z"/>
                <w:rFonts w:asciiTheme="minorHAnsi" w:hAnsiTheme="minorHAnsi" w:cstheme="minorHAnsi"/>
                <w:noProof/>
              </w:rPr>
            </w:pPr>
          </w:p>
          <w:p w14:paraId="7F0876FE" w14:textId="77777777" w:rsidR="009655BF" w:rsidDel="009950E1" w:rsidRDefault="009655BF" w:rsidP="009655B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720" w:hanging="360"/>
              <w:rPr>
                <w:del w:id="60" w:author="Karen Nixon" w:date="2017-06-19T16:01:00Z"/>
                <w:rFonts w:asciiTheme="minorHAnsi" w:hAnsiTheme="minorHAnsi" w:cstheme="minorHAnsi"/>
                <w:noProof/>
              </w:rPr>
            </w:pPr>
          </w:p>
          <w:p w14:paraId="02C9F5BF" w14:textId="77777777" w:rsidR="009655BF" w:rsidDel="009950E1" w:rsidRDefault="009655BF" w:rsidP="009655B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720" w:hanging="360"/>
              <w:rPr>
                <w:del w:id="61" w:author="Karen Nixon" w:date="2017-06-19T16:01:00Z"/>
                <w:rFonts w:asciiTheme="minorHAnsi" w:hAnsiTheme="minorHAnsi" w:cstheme="minorHAnsi"/>
                <w:noProof/>
              </w:rPr>
            </w:pPr>
          </w:p>
          <w:p w14:paraId="18E56373" w14:textId="77777777" w:rsidR="009655BF" w:rsidRPr="00D0465D" w:rsidRDefault="009655BF">
            <w:pPr>
              <w:pStyle w:val="NumberedListPara1"/>
              <w:numPr>
                <w:ilvl w:val="0"/>
                <w:numId w:val="0"/>
              </w:numPr>
              <w:spacing w:before="120" w:after="120"/>
              <w:rPr>
                <w:rFonts w:asciiTheme="minorHAnsi" w:hAnsiTheme="minorHAnsi" w:cstheme="minorHAnsi"/>
              </w:rPr>
              <w:pPrChange w:id="62" w:author="Karen Nixon" w:date="2017-06-19T16:01:00Z">
                <w:pPr>
                  <w:pStyle w:val="NumberedListPara1"/>
                  <w:numPr>
                    <w:numId w:val="0"/>
                  </w:numPr>
                  <w:spacing w:before="120" w:after="120"/>
                  <w:ind w:left="720" w:firstLine="0"/>
                </w:pPr>
              </w:pPrChange>
            </w:pPr>
          </w:p>
        </w:tc>
        <w:tc>
          <w:tcPr>
            <w:tcW w:w="7125" w:type="dxa"/>
          </w:tcPr>
          <w:p w14:paraId="3324FC10" w14:textId="217132B1" w:rsidR="00C63CF9" w:rsidRDefault="00437274" w:rsidP="00D0465D">
            <w:pPr>
              <w:spacing w:before="240"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EB285F2" wp14:editId="38D60565">
                  <wp:simplePos x="0" y="0"/>
                  <wp:positionH relativeFrom="column">
                    <wp:posOffset>1269</wp:posOffset>
                  </wp:positionH>
                  <wp:positionV relativeFrom="paragraph">
                    <wp:posOffset>38735</wp:posOffset>
                  </wp:positionV>
                  <wp:extent cx="3628951" cy="2171700"/>
                  <wp:effectExtent l="38100" t="38100" r="29210" b="38100"/>
                  <wp:wrapNone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285" cy="21778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E375A8" w14:textId="2A6CB402" w:rsidR="009950E1" w:rsidDel="00BF6114" w:rsidRDefault="009950E1">
      <w:pPr>
        <w:rPr>
          <w:ins w:id="63" w:author="Karen Nixon" w:date="2017-06-19T16:01:00Z"/>
          <w:del w:id="64" w:author="Kyra Troyan" w:date="2017-06-21T14:03:00Z"/>
        </w:rPr>
      </w:pPr>
    </w:p>
    <w:tbl>
      <w:tblPr>
        <w:tblStyle w:val="TableGrid"/>
        <w:tblW w:w="1089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8100"/>
        <w:tblGridChange w:id="65">
          <w:tblGrid>
            <w:gridCol w:w="180"/>
            <w:gridCol w:w="2363"/>
            <w:gridCol w:w="247"/>
            <w:gridCol w:w="378"/>
            <w:gridCol w:w="7560"/>
            <w:gridCol w:w="162"/>
          </w:tblGrid>
        </w:tblGridChange>
      </w:tblGrid>
      <w:tr w:rsidR="00BF6114" w14:paraId="68B4770F" w14:textId="77777777" w:rsidTr="00BF6114">
        <w:tc>
          <w:tcPr>
            <w:tcW w:w="2790" w:type="dxa"/>
          </w:tcPr>
          <w:p w14:paraId="592580FA" w14:textId="1C5C80FE" w:rsidR="00E42EC9" w:rsidRDefault="005603A2" w:rsidP="00BF6114">
            <w:pPr>
              <w:pStyle w:val="NumberedListPara1"/>
              <w:spacing w:before="120" w:after="120"/>
              <w:ind w:left="252" w:right="-18"/>
              <w:rPr>
                <w:ins w:id="66" w:author="Kyra Troyan" w:date="2017-06-12T11:58:00Z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T</w:t>
            </w:r>
            <w:r w:rsidR="003411A3" w:rsidRPr="00DC3511">
              <w:rPr>
                <w:rFonts w:asciiTheme="minorHAnsi" w:hAnsiTheme="minorHAnsi" w:cstheme="minorHAnsi"/>
              </w:rPr>
              <w:t xml:space="preserve">he </w:t>
            </w:r>
            <w:r w:rsidR="003411A3" w:rsidRPr="00DC3511">
              <w:rPr>
                <w:rFonts w:asciiTheme="minorHAnsi" w:hAnsiTheme="minorHAnsi" w:cstheme="minorHAnsi"/>
                <w:b/>
                <w:color w:val="003262"/>
              </w:rPr>
              <w:t>Customer</w:t>
            </w:r>
            <w:r w:rsidR="003411A3" w:rsidRPr="00DC3511">
              <w:rPr>
                <w:rFonts w:asciiTheme="minorHAnsi" w:hAnsiTheme="minorHAnsi" w:cstheme="minorHAnsi"/>
                <w:b/>
              </w:rPr>
              <w:t xml:space="preserve"> </w:t>
            </w:r>
            <w:r w:rsidR="003411A3" w:rsidRPr="00DC3511">
              <w:rPr>
                <w:rFonts w:asciiTheme="minorHAnsi" w:hAnsiTheme="minorHAnsi" w:cstheme="minorHAnsi"/>
                <w:b/>
                <w:color w:val="003262"/>
              </w:rPr>
              <w:t>Accounts</w:t>
            </w:r>
            <w:r w:rsidR="003411A3" w:rsidRPr="00DC3511">
              <w:rPr>
                <w:rFonts w:asciiTheme="minorHAnsi" w:hAnsiTheme="minorHAnsi" w:cstheme="minorHAnsi"/>
              </w:rPr>
              <w:t xml:space="preserve"> page</w:t>
            </w:r>
            <w:r>
              <w:rPr>
                <w:rFonts w:asciiTheme="minorHAnsi" w:hAnsiTheme="minorHAnsi" w:cstheme="minorHAnsi"/>
              </w:rPr>
              <w:t xml:space="preserve"> </w:t>
            </w:r>
            <w:del w:id="67" w:author="Kyra Troyan" w:date="2017-06-21T13:28:00Z">
              <w:r w:rsidDel="00610EB9">
                <w:rPr>
                  <w:rFonts w:asciiTheme="minorHAnsi" w:hAnsiTheme="minorHAnsi" w:cstheme="minorHAnsi"/>
                </w:rPr>
                <w:delText xml:space="preserve">is </w:delText>
              </w:r>
            </w:del>
            <w:r>
              <w:rPr>
                <w:rFonts w:asciiTheme="minorHAnsi" w:hAnsiTheme="minorHAnsi" w:cstheme="minorHAnsi"/>
              </w:rPr>
              <w:t>display</w:t>
            </w:r>
            <w:ins w:id="68" w:author="Kyra Troyan" w:date="2017-06-21T13:28:00Z">
              <w:r w:rsidR="00610EB9">
                <w:rPr>
                  <w:rFonts w:asciiTheme="minorHAnsi" w:hAnsiTheme="minorHAnsi" w:cstheme="minorHAnsi"/>
                </w:rPr>
                <w:t>s</w:t>
              </w:r>
            </w:ins>
            <w:del w:id="69" w:author="Kyra Troyan" w:date="2017-06-21T13:28:00Z">
              <w:r w:rsidDel="00610EB9">
                <w:rPr>
                  <w:rFonts w:asciiTheme="minorHAnsi" w:hAnsiTheme="minorHAnsi" w:cstheme="minorHAnsi"/>
                </w:rPr>
                <w:delText>ed</w:delText>
              </w:r>
            </w:del>
            <w:r>
              <w:rPr>
                <w:rFonts w:asciiTheme="minorHAnsi" w:hAnsiTheme="minorHAnsi" w:cstheme="minorHAnsi"/>
              </w:rPr>
              <w:t>.</w:t>
            </w:r>
            <w:r w:rsidR="003411A3" w:rsidRPr="00DC351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5A1600D" w14:textId="67711765" w:rsidR="006333F0" w:rsidRDefault="003D12EC" w:rsidP="00437274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252" w:right="-18"/>
              <w:rPr>
                <w:ins w:id="70" w:author="Kyra Troyan" w:date="2017-06-21T13:29:00Z"/>
                <w:rFonts w:asciiTheme="minorHAnsi" w:hAnsiTheme="minorHAnsi" w:cstheme="minorHAnsi"/>
              </w:rPr>
              <w:pPrChange w:id="71" w:author="Kyra Troyan" w:date="2017-06-12T11:58:00Z">
                <w:pPr>
                  <w:pStyle w:val="NumberedListPara1"/>
                  <w:spacing w:before="120" w:after="120"/>
                  <w:ind w:left="337"/>
                </w:pPr>
              </w:pPrChange>
            </w:pPr>
            <w:r>
              <w:rPr>
                <w:rFonts w:asciiTheme="minorHAnsi" w:hAnsiTheme="minorHAnsi" w:cstheme="minorHAnsi"/>
              </w:rPr>
              <w:t>At the top</w:t>
            </w:r>
            <w:del w:id="72" w:author="Kyra Troyan" w:date="2017-06-21T14:04:00Z">
              <w:r w:rsidDel="00BF6114">
                <w:rPr>
                  <w:rFonts w:asciiTheme="minorHAnsi" w:hAnsiTheme="minorHAnsi" w:cstheme="minorHAnsi"/>
                </w:rPr>
                <w:delText xml:space="preserve"> of the page</w:delText>
              </w:r>
            </w:del>
            <w:r>
              <w:rPr>
                <w:rFonts w:asciiTheme="minorHAnsi" w:hAnsiTheme="minorHAnsi" w:cstheme="minorHAnsi"/>
              </w:rPr>
              <w:t xml:space="preserve">, the </w:t>
            </w:r>
            <w:ins w:id="73" w:author="Karen Nixon" w:date="2017-06-19T16:03:00Z">
              <w:r w:rsidR="009950E1" w:rsidRPr="006333F0">
                <w:rPr>
                  <w:rFonts w:asciiTheme="minorHAnsi" w:hAnsiTheme="minorHAnsi" w:cstheme="minorHAnsi"/>
                  <w:b/>
                  <w:color w:val="002060"/>
                  <w:rPrChange w:id="74" w:author="Kyra Troyan" w:date="2017-06-21T13:29:00Z">
                    <w:rPr>
                      <w:rFonts w:asciiTheme="minorHAnsi" w:hAnsiTheme="minorHAnsi" w:cstheme="minorHAnsi"/>
                    </w:rPr>
                  </w:rPrChange>
                </w:rPr>
                <w:t xml:space="preserve">Total </w:t>
              </w:r>
            </w:ins>
            <w:r>
              <w:rPr>
                <w:rFonts w:asciiTheme="minorHAnsi" w:hAnsiTheme="minorHAnsi" w:cstheme="minorHAnsi"/>
              </w:rPr>
              <w:t xml:space="preserve">balance </w:t>
            </w:r>
            <w:del w:id="75" w:author="Kyra Troyan" w:date="2017-06-21T14:04:00Z">
              <w:r w:rsidDel="00BF6114">
                <w:rPr>
                  <w:rFonts w:asciiTheme="minorHAnsi" w:hAnsiTheme="minorHAnsi" w:cstheme="minorHAnsi"/>
                </w:rPr>
                <w:delText xml:space="preserve">and </w:delText>
              </w:r>
            </w:del>
            <w:ins w:id="76" w:author="Kyra Troyan" w:date="2017-06-21T14:04:00Z">
              <w:r w:rsidR="00BF6114">
                <w:rPr>
                  <w:rFonts w:asciiTheme="minorHAnsi" w:hAnsiTheme="minorHAnsi" w:cstheme="minorHAnsi"/>
                </w:rPr>
                <w:t xml:space="preserve">and </w:t>
              </w:r>
            </w:ins>
            <w:r w:rsidRPr="006333F0">
              <w:rPr>
                <w:rFonts w:asciiTheme="minorHAnsi" w:hAnsiTheme="minorHAnsi" w:cstheme="minorHAnsi"/>
                <w:b/>
                <w:color w:val="002060"/>
                <w:rPrChange w:id="77" w:author="Kyra Troyan" w:date="2017-06-21T13:29:00Z">
                  <w:rPr>
                    <w:rFonts w:asciiTheme="minorHAnsi" w:hAnsiTheme="minorHAnsi" w:cstheme="minorHAnsi"/>
                  </w:rPr>
                </w:rPrChange>
              </w:rPr>
              <w:t>Anticipated Aid</w:t>
            </w:r>
            <w:r w:rsidRPr="006333F0">
              <w:rPr>
                <w:rFonts w:asciiTheme="minorHAnsi" w:hAnsiTheme="minorHAnsi" w:cstheme="minorHAnsi"/>
                <w:color w:val="002060"/>
                <w:rPrChange w:id="78" w:author="Kyra Troyan" w:date="2017-06-21T13:29:00Z">
                  <w:rPr>
                    <w:rFonts w:asciiTheme="minorHAnsi" w:hAnsiTheme="minorHAnsi" w:cstheme="minorHAnsi"/>
                  </w:rPr>
                </w:rPrChange>
              </w:rPr>
              <w:t xml:space="preserve"> </w:t>
            </w:r>
            <w:ins w:id="79" w:author="Kyra Troyan" w:date="2017-06-21T13:31:00Z">
              <w:r w:rsidR="006333F0">
                <w:rPr>
                  <w:rFonts w:asciiTheme="minorHAnsi" w:hAnsiTheme="minorHAnsi" w:cstheme="minorHAnsi"/>
                </w:rPr>
                <w:t>show</w:t>
              </w:r>
            </w:ins>
            <w:del w:id="80" w:author="Kyra Troyan" w:date="2017-06-21T13:31:00Z">
              <w:r w:rsidDel="006333F0">
                <w:rPr>
                  <w:rFonts w:asciiTheme="minorHAnsi" w:hAnsiTheme="minorHAnsi" w:cstheme="minorHAnsi"/>
                </w:rPr>
                <w:delText>are displayed</w:delText>
              </w:r>
            </w:del>
            <w:r>
              <w:rPr>
                <w:rFonts w:asciiTheme="minorHAnsi" w:hAnsiTheme="minorHAnsi" w:cstheme="minorHAnsi"/>
              </w:rPr>
              <w:t xml:space="preserve">.  </w:t>
            </w:r>
          </w:p>
          <w:p w14:paraId="0ED1D396" w14:textId="6BCCFF41" w:rsidR="003D12EC" w:rsidRDefault="006333F0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252"/>
              <w:rPr>
                <w:ins w:id="81" w:author="Karen Nixon" w:date="2017-06-19T10:20:00Z"/>
                <w:rFonts w:asciiTheme="minorHAnsi" w:hAnsiTheme="minorHAnsi" w:cstheme="minorHAnsi"/>
              </w:rPr>
              <w:pPrChange w:id="82" w:author="Kyra Troyan" w:date="2017-06-12T11:58:00Z">
                <w:pPr>
                  <w:pStyle w:val="NumberedListPara1"/>
                  <w:spacing w:before="120" w:after="120"/>
                  <w:ind w:left="337"/>
                </w:pPr>
              </w:pPrChange>
            </w:pPr>
            <w:ins w:id="83" w:author="Kyra Troyan" w:date="2017-06-21T13:32:00Z">
              <w:r>
                <w:rPr>
                  <w:rFonts w:asciiTheme="minorHAnsi" w:hAnsiTheme="minorHAnsi" w:cstheme="minorHAns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702272" behindDoc="0" locked="0" layoutInCell="1" allowOverlap="1" wp14:anchorId="3269416C" wp14:editId="1DC33970">
                        <wp:simplePos x="0" y="0"/>
                        <wp:positionH relativeFrom="column">
                          <wp:posOffset>1623060</wp:posOffset>
                        </wp:positionH>
                        <wp:positionV relativeFrom="paragraph">
                          <wp:posOffset>134620</wp:posOffset>
                        </wp:positionV>
                        <wp:extent cx="464820" cy="651510"/>
                        <wp:effectExtent l="0" t="38100" r="49530" b="15240"/>
                        <wp:wrapNone/>
                        <wp:docPr id="238" name="Straight Arrow Connector 23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V="1">
                                  <a:off x="0" y="0"/>
                                  <a:ext cx="464820" cy="65151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type w14:anchorId="32A0249E"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38" o:spid="_x0000_s1026" type="#_x0000_t32" style="position:absolute;margin-left:127.8pt;margin-top:10.6pt;width:36.6pt;height:51.3pt;flip:y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" strokecolor="red" strokeweight=".5pt">
                        <v:stroke endarrow="block" joinstyle="miter"/>
                      </v:shape>
                    </w:pict>
                  </mc:Fallback>
                </mc:AlternateContent>
              </w:r>
            </w:ins>
            <w:r w:rsidR="003D12EC">
              <w:rPr>
                <w:rFonts w:asciiTheme="minorHAnsi" w:hAnsiTheme="minorHAnsi" w:cstheme="minorHAnsi"/>
              </w:rPr>
              <w:t xml:space="preserve">Anticipated Aid is </w:t>
            </w:r>
            <w:ins w:id="84" w:author="Kyra Troyan" w:date="2017-06-12T11:59:00Z">
              <w:r w:rsidR="00E42EC9">
                <w:rPr>
                  <w:rFonts w:asciiTheme="minorHAnsi" w:hAnsiTheme="minorHAnsi" w:cstheme="minorHAnsi"/>
                </w:rPr>
                <w:t xml:space="preserve">aid </w:t>
              </w:r>
            </w:ins>
            <w:r w:rsidR="003D12EC">
              <w:rPr>
                <w:rFonts w:asciiTheme="minorHAnsi" w:hAnsiTheme="minorHAnsi" w:cstheme="minorHAnsi"/>
              </w:rPr>
              <w:t xml:space="preserve">that </w:t>
            </w:r>
            <w:del w:id="85" w:author="Kyra Troyan" w:date="2017-06-12T11:59:00Z">
              <w:r w:rsidR="003D12EC" w:rsidDel="00E42EC9">
                <w:rPr>
                  <w:rFonts w:asciiTheme="minorHAnsi" w:hAnsiTheme="minorHAnsi" w:cstheme="minorHAnsi"/>
                </w:rPr>
                <w:delText xml:space="preserve">which </w:delText>
              </w:r>
            </w:del>
            <w:r w:rsidR="003D12EC">
              <w:rPr>
                <w:rFonts w:asciiTheme="minorHAnsi" w:hAnsiTheme="minorHAnsi" w:cstheme="minorHAnsi"/>
              </w:rPr>
              <w:t>has been awarded but not yet disbursed</w:t>
            </w:r>
            <w:del w:id="86" w:author="Kyra Troyan" w:date="2017-06-21T13:31:00Z">
              <w:r w:rsidR="003D12EC" w:rsidDel="006333F0">
                <w:rPr>
                  <w:rFonts w:asciiTheme="minorHAnsi" w:hAnsiTheme="minorHAnsi" w:cstheme="minorHAnsi"/>
                </w:rPr>
                <w:delText xml:space="preserve"> to the account</w:delText>
              </w:r>
            </w:del>
            <w:r w:rsidR="003D12EC">
              <w:rPr>
                <w:rFonts w:asciiTheme="minorHAnsi" w:hAnsiTheme="minorHAnsi" w:cstheme="minorHAnsi"/>
              </w:rPr>
              <w:t>.</w:t>
            </w:r>
          </w:p>
          <w:p w14:paraId="22AED006" w14:textId="789B7533" w:rsidR="00A14415" w:rsidRDefault="00A14415" w:rsidP="00437274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252" w:right="-18"/>
              <w:rPr>
                <w:rFonts w:asciiTheme="minorHAnsi" w:hAnsiTheme="minorHAnsi" w:cstheme="minorHAnsi"/>
              </w:rPr>
              <w:pPrChange w:id="87" w:author="Kyra Troyan" w:date="2017-06-12T11:58:00Z">
                <w:pPr>
                  <w:pStyle w:val="NumberedListPara1"/>
                  <w:spacing w:before="120" w:after="120"/>
                  <w:ind w:left="337"/>
                </w:pPr>
              </w:pPrChange>
            </w:pPr>
            <w:ins w:id="88" w:author="Karen Nixon" w:date="2017-06-19T10:20:00Z">
              <w:del w:id="89" w:author="Kyra Troyan" w:date="2017-06-21T13:29:00Z">
                <w:r w:rsidDel="006333F0">
                  <w:rPr>
                    <w:rFonts w:asciiTheme="minorHAnsi" w:hAnsiTheme="minorHAnsi" w:cstheme="minorHAnsi"/>
                  </w:rPr>
                  <w:delText>Below t</w:delText>
                </w:r>
              </w:del>
            </w:ins>
            <w:ins w:id="90" w:author="Kyra Troyan" w:date="2017-06-21T13:29:00Z">
              <w:r w:rsidR="006333F0">
                <w:rPr>
                  <w:rFonts w:asciiTheme="minorHAnsi" w:hAnsiTheme="minorHAnsi" w:cstheme="minorHAnsi"/>
                </w:rPr>
                <w:t>T</w:t>
              </w:r>
            </w:ins>
            <w:ins w:id="91" w:author="Karen Nixon" w:date="2017-06-19T10:20:00Z">
              <w:r>
                <w:rPr>
                  <w:rFonts w:asciiTheme="minorHAnsi" w:hAnsiTheme="minorHAnsi" w:cstheme="minorHAnsi"/>
                </w:rPr>
                <w:t xml:space="preserve">he </w:t>
              </w:r>
              <w:r w:rsidRPr="006333F0">
                <w:rPr>
                  <w:rFonts w:asciiTheme="minorHAnsi" w:hAnsiTheme="minorHAnsi" w:cstheme="minorHAnsi"/>
                  <w:b/>
                  <w:color w:val="002060"/>
                  <w:rPrChange w:id="92" w:author="Kyra Troyan" w:date="2017-06-21T13:29:00Z">
                    <w:rPr>
                      <w:rFonts w:asciiTheme="minorHAnsi" w:hAnsiTheme="minorHAnsi" w:cstheme="minorHAnsi"/>
                    </w:rPr>
                  </w:rPrChange>
                </w:rPr>
                <w:t>Account Type</w:t>
              </w:r>
              <w:r w:rsidRPr="006333F0">
                <w:rPr>
                  <w:rFonts w:asciiTheme="minorHAnsi" w:hAnsiTheme="minorHAnsi" w:cstheme="minorHAnsi"/>
                  <w:color w:val="002060"/>
                  <w:rPrChange w:id="93" w:author="Kyra Troyan" w:date="2017-06-21T13:29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 xml:space="preserve">of </w:t>
              </w:r>
              <w:r w:rsidRPr="006333F0">
                <w:rPr>
                  <w:rFonts w:asciiTheme="minorHAnsi" w:hAnsiTheme="minorHAnsi" w:cstheme="minorHAnsi"/>
                  <w:b/>
                  <w:rPrChange w:id="94" w:author="Kyra Troyan" w:date="2017-06-21T13:29:00Z">
                    <w:rPr>
                      <w:rFonts w:asciiTheme="minorHAnsi" w:hAnsiTheme="minorHAnsi" w:cstheme="minorHAnsi"/>
                    </w:rPr>
                  </w:rPrChange>
                </w:rPr>
                <w:t>ALLFEES</w:t>
              </w:r>
            </w:ins>
            <w:ins w:id="95" w:author="Karen Nixon" w:date="2017-06-19T10:32:00Z">
              <w:r w:rsidR="0071245F">
                <w:rPr>
                  <w:rFonts w:asciiTheme="minorHAnsi" w:hAnsiTheme="minorHAnsi" w:cstheme="minorHAnsi"/>
                </w:rPr>
                <w:t xml:space="preserve"> is </w:t>
              </w:r>
              <w:del w:id="96" w:author="Kyra Troyan" w:date="2017-06-21T13:31:00Z">
                <w:r w:rsidR="0071245F" w:rsidDel="006333F0">
                  <w:rPr>
                    <w:rFonts w:asciiTheme="minorHAnsi" w:hAnsiTheme="minorHAnsi" w:cstheme="minorHAnsi"/>
                  </w:rPr>
                  <w:delText>displayed</w:delText>
                </w:r>
              </w:del>
            </w:ins>
            <w:ins w:id="97" w:author="Kyra Troyan" w:date="2017-06-21T13:31:00Z">
              <w:r w:rsidR="006333F0">
                <w:rPr>
                  <w:rFonts w:asciiTheme="minorHAnsi" w:hAnsiTheme="minorHAnsi" w:cstheme="minorHAnsi"/>
                </w:rPr>
                <w:t>listed</w:t>
              </w:r>
            </w:ins>
            <w:ins w:id="98" w:author="Karen Nixon" w:date="2017-06-19T10:20:00Z">
              <w:r>
                <w:rPr>
                  <w:rFonts w:asciiTheme="minorHAnsi" w:hAnsiTheme="minorHAnsi" w:cstheme="minorHAnsi"/>
                </w:rPr>
                <w:t>.  Account Types are used to classify charges</w:t>
              </w:r>
              <w:del w:id="99" w:author="Kyra Troyan" w:date="2017-06-21T14:04:00Z">
                <w:r w:rsidDel="00BF6114">
                  <w:rPr>
                    <w:rFonts w:asciiTheme="minorHAnsi" w:hAnsiTheme="minorHAnsi" w:cstheme="minorHAnsi"/>
                  </w:rPr>
                  <w:delText xml:space="preserve"> in Customer Accounts</w:delText>
                </w:r>
              </w:del>
              <w:r>
                <w:rPr>
                  <w:rFonts w:asciiTheme="minorHAnsi" w:hAnsiTheme="minorHAnsi" w:cstheme="minorHAnsi"/>
                </w:rPr>
                <w:t>.</w:t>
              </w:r>
            </w:ins>
            <w:ins w:id="100" w:author="Karen Nixon" w:date="2017-06-19T10:25:00Z">
              <w:r>
                <w:rPr>
                  <w:rFonts w:asciiTheme="minorHAnsi" w:hAnsiTheme="minorHAnsi" w:cstheme="minorHAnsi"/>
                </w:rPr>
                <w:t xml:space="preserve">  ALLFEES is the most common Account Type</w:t>
              </w:r>
              <w:del w:id="101" w:author="Kyra Troyan" w:date="2017-06-21T13:30:00Z">
                <w:r w:rsidDel="006333F0">
                  <w:rPr>
                    <w:rFonts w:asciiTheme="minorHAnsi" w:hAnsiTheme="minorHAnsi" w:cstheme="minorHAnsi"/>
                  </w:rPr>
                  <w:delText xml:space="preserve"> used</w:delText>
                </w:r>
              </w:del>
              <w:r>
                <w:rPr>
                  <w:rFonts w:asciiTheme="minorHAnsi" w:hAnsiTheme="minorHAnsi" w:cstheme="minorHAnsi"/>
                </w:rPr>
                <w:t>.</w:t>
              </w:r>
            </w:ins>
          </w:p>
          <w:p w14:paraId="276F484E" w14:textId="54F4C1AF" w:rsidR="00DC3511" w:rsidRPr="00DC3511" w:rsidRDefault="003D12EC" w:rsidP="00437274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252" w:right="-18"/>
              <w:rPr>
                <w:rFonts w:asciiTheme="minorHAnsi" w:hAnsiTheme="minorHAnsi" w:cstheme="minorHAnsi"/>
              </w:rPr>
              <w:pPrChange w:id="102" w:author="Karen Nixon" w:date="2017-06-20T15:31:00Z">
                <w:pPr>
                  <w:pStyle w:val="NumberedListPara1"/>
                  <w:numPr>
                    <w:numId w:val="0"/>
                  </w:numPr>
                  <w:spacing w:before="120" w:after="120"/>
                  <w:ind w:left="0" w:firstLine="0"/>
                </w:pPr>
              </w:pPrChange>
            </w:pPr>
            <w:del w:id="103" w:author="Kyra Troyan" w:date="2017-06-12T12:00:00Z">
              <w:r w:rsidDel="00E42EC9">
                <w:rPr>
                  <w:rFonts w:asciiTheme="minorHAnsi" w:hAnsiTheme="minorHAnsi" w:cstheme="minorHAnsi"/>
                </w:rPr>
                <w:delText>In this example, t</w:delText>
              </w:r>
              <w:r w:rsidR="005603A2" w:rsidDel="00E42EC9">
                <w:rPr>
                  <w:rFonts w:asciiTheme="minorHAnsi" w:hAnsiTheme="minorHAnsi" w:cstheme="minorHAnsi"/>
                </w:rPr>
                <w:delText xml:space="preserve">he Account Type </w:delText>
              </w:r>
              <w:r w:rsidR="005603A2" w:rsidRPr="005603A2" w:rsidDel="00E42EC9">
                <w:rPr>
                  <w:rFonts w:asciiTheme="minorHAnsi" w:hAnsiTheme="minorHAnsi" w:cstheme="minorHAnsi"/>
                  <w:b/>
                </w:rPr>
                <w:delText>ALLFEES</w:delText>
              </w:r>
              <w:r w:rsidR="005603A2" w:rsidDel="00E42EC9">
                <w:rPr>
                  <w:rFonts w:asciiTheme="minorHAnsi" w:hAnsiTheme="minorHAnsi" w:cstheme="minorHAnsi"/>
                </w:rPr>
                <w:delText xml:space="preserve"> shows the total remaining balance</w:delText>
              </w:r>
            </w:del>
            <w:ins w:id="104" w:author="Kyra Troyan" w:date="2017-06-12T12:00:00Z">
              <w:del w:id="105" w:author="Karen Nixon" w:date="2017-06-19T10:33:00Z">
                <w:r w:rsidR="00E42EC9" w:rsidDel="0071245F">
                  <w:rPr>
                    <w:rFonts w:asciiTheme="minorHAnsi" w:hAnsiTheme="minorHAnsi" w:cstheme="minorHAnsi"/>
                  </w:rPr>
                  <w:delText>We can also see</w:delText>
                </w:r>
              </w:del>
              <w:del w:id="106" w:author="Karen Nixon" w:date="2017-06-19T16:04:00Z">
                <w:r w:rsidR="00E42EC9" w:rsidDel="009950E1">
                  <w:rPr>
                    <w:rFonts w:asciiTheme="minorHAnsi" w:hAnsiTheme="minorHAnsi" w:cstheme="minorHAnsi"/>
                  </w:rPr>
                  <w:delText xml:space="preserve"> </w:delText>
                </w:r>
              </w:del>
            </w:ins>
            <w:ins w:id="107" w:author="Karen Nixon" w:date="2017-06-19T10:33:00Z">
              <w:r w:rsidR="0071245F">
                <w:rPr>
                  <w:rFonts w:asciiTheme="minorHAnsi" w:hAnsiTheme="minorHAnsi" w:cstheme="minorHAnsi"/>
                </w:rPr>
                <w:t>T</w:t>
              </w:r>
            </w:ins>
            <w:ins w:id="108" w:author="Kyra Troyan" w:date="2017-06-12T12:00:00Z">
              <w:del w:id="109" w:author="Karen Nixon" w:date="2017-06-19T10:33:00Z">
                <w:r w:rsidR="00E42EC9" w:rsidDel="0071245F">
                  <w:rPr>
                    <w:rFonts w:asciiTheme="minorHAnsi" w:hAnsiTheme="minorHAnsi" w:cstheme="minorHAnsi"/>
                  </w:rPr>
                  <w:delText>t</w:delText>
                </w:r>
              </w:del>
              <w:r w:rsidR="006333F0">
                <w:rPr>
                  <w:rFonts w:asciiTheme="minorHAnsi" w:hAnsiTheme="minorHAnsi" w:cstheme="minorHAnsi"/>
                </w:rPr>
                <w:t xml:space="preserve">he remaining </w:t>
              </w:r>
              <w:r w:rsidR="006333F0" w:rsidRPr="006333F0">
                <w:rPr>
                  <w:rFonts w:asciiTheme="minorHAnsi" w:hAnsiTheme="minorHAnsi" w:cstheme="minorHAnsi"/>
                  <w:b/>
                  <w:color w:val="002060"/>
                  <w:rPrChange w:id="110" w:author="Kyra Troyan" w:date="2017-06-21T13:33:00Z">
                    <w:rPr>
                      <w:rFonts w:asciiTheme="minorHAnsi" w:hAnsiTheme="minorHAnsi" w:cstheme="minorHAnsi"/>
                    </w:rPr>
                  </w:rPrChange>
                </w:rPr>
                <w:t>B</w:t>
              </w:r>
              <w:r w:rsidR="00E42EC9" w:rsidRPr="006333F0">
                <w:rPr>
                  <w:rFonts w:asciiTheme="minorHAnsi" w:hAnsiTheme="minorHAnsi" w:cstheme="minorHAnsi"/>
                  <w:b/>
                  <w:color w:val="002060"/>
                  <w:rPrChange w:id="111" w:author="Kyra Troyan" w:date="2017-06-21T13:33:00Z">
                    <w:rPr>
                      <w:rFonts w:asciiTheme="minorHAnsi" w:hAnsiTheme="minorHAnsi" w:cstheme="minorHAnsi"/>
                    </w:rPr>
                  </w:rPrChange>
                </w:rPr>
                <w:t>alance</w:t>
              </w:r>
              <w:r w:rsidR="00E42EC9" w:rsidRPr="006333F0">
                <w:rPr>
                  <w:rFonts w:asciiTheme="minorHAnsi" w:hAnsiTheme="minorHAnsi" w:cstheme="minorHAnsi"/>
                  <w:color w:val="002060"/>
                  <w:rPrChange w:id="112" w:author="Kyra Troyan" w:date="2017-06-21T13:33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  <w:del w:id="113" w:author="Karen Nixon" w:date="2017-06-20T15:31:00Z">
                <w:r w:rsidR="00E42EC9" w:rsidDel="003D1DA4">
                  <w:rPr>
                    <w:rFonts w:asciiTheme="minorHAnsi" w:hAnsiTheme="minorHAnsi" w:cstheme="minorHAnsi"/>
                  </w:rPr>
                  <w:delText xml:space="preserve">by </w:delText>
                </w:r>
              </w:del>
            </w:ins>
            <w:ins w:id="114" w:author="Karen Nixon" w:date="2017-06-20T15:31:00Z">
              <w:r w:rsidR="003D1DA4">
                <w:rPr>
                  <w:rFonts w:asciiTheme="minorHAnsi" w:hAnsiTheme="minorHAnsi" w:cstheme="minorHAnsi"/>
                </w:rPr>
                <w:t xml:space="preserve">for </w:t>
              </w:r>
            </w:ins>
            <w:ins w:id="115" w:author="Kyra Troyan" w:date="2017-06-12T12:00:00Z">
              <w:r w:rsidR="00E42EC9">
                <w:rPr>
                  <w:rFonts w:asciiTheme="minorHAnsi" w:hAnsiTheme="minorHAnsi" w:cstheme="minorHAnsi"/>
                </w:rPr>
                <w:t xml:space="preserve">each </w:t>
              </w:r>
            </w:ins>
            <w:ins w:id="116" w:author="Karen Nixon" w:date="2017-06-19T16:04:00Z">
              <w:r w:rsidR="009950E1">
                <w:rPr>
                  <w:rFonts w:asciiTheme="minorHAnsi" w:hAnsiTheme="minorHAnsi" w:cstheme="minorHAnsi"/>
                </w:rPr>
                <w:t xml:space="preserve">term </w:t>
              </w:r>
            </w:ins>
            <w:ins w:id="117" w:author="Karen Nixon" w:date="2017-06-19T10:33:00Z">
              <w:r w:rsidR="0071245F">
                <w:rPr>
                  <w:rFonts w:asciiTheme="minorHAnsi" w:hAnsiTheme="minorHAnsi" w:cstheme="minorHAnsi"/>
                </w:rPr>
                <w:t>is shown</w:t>
              </w:r>
            </w:ins>
            <w:ins w:id="118" w:author="Kyra Troyan" w:date="2017-06-12T12:00:00Z">
              <w:r w:rsidR="00E42EC9">
                <w:rPr>
                  <w:rFonts w:asciiTheme="minorHAnsi" w:hAnsiTheme="minorHAnsi" w:cstheme="minorHAnsi"/>
                </w:rPr>
                <w:t>.</w:t>
              </w:r>
              <w:del w:id="119" w:author="Karen Nixon" w:date="2017-06-19T16:05:00Z">
                <w:r w:rsidR="00E42EC9" w:rsidDel="009950E1">
                  <w:rPr>
                    <w:rFonts w:asciiTheme="minorHAnsi" w:hAnsiTheme="minorHAnsi" w:cstheme="minorHAnsi"/>
                  </w:rPr>
                  <w:delText xml:space="preserve"> In this example, the fees are all from the Spring term.</w:delText>
                </w:r>
              </w:del>
            </w:ins>
            <w:del w:id="120" w:author="Kyra Troyan" w:date="2017-06-12T11:59:00Z">
              <w:r w:rsidR="005603A2" w:rsidDel="00E42EC9">
                <w:rPr>
                  <w:rFonts w:asciiTheme="minorHAnsi" w:hAnsiTheme="minorHAnsi" w:cstheme="minorHAnsi"/>
                </w:rPr>
                <w:delText>.</w:delText>
              </w:r>
            </w:del>
          </w:p>
        </w:tc>
        <w:tc>
          <w:tcPr>
            <w:tcW w:w="8100" w:type="dxa"/>
          </w:tcPr>
          <w:p w14:paraId="73358ECE" w14:textId="4078B1B3" w:rsidR="00C63CF9" w:rsidRDefault="006333F0" w:rsidP="00C63CF9">
            <w:pPr>
              <w:spacing w:before="240" w:after="120"/>
              <w:jc w:val="right"/>
            </w:pPr>
            <w:ins w:id="121" w:author="Kyra Troyan" w:date="2017-06-21T13:34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703296" behindDoc="0" locked="0" layoutInCell="1" allowOverlap="1" wp14:anchorId="7145E9D4" wp14:editId="657F4B50">
                        <wp:simplePos x="0" y="0"/>
                        <wp:positionH relativeFrom="column">
                          <wp:posOffset>1813560</wp:posOffset>
                        </wp:positionH>
                        <wp:positionV relativeFrom="paragraph">
                          <wp:posOffset>851535</wp:posOffset>
                        </wp:positionV>
                        <wp:extent cx="411480" cy="487680"/>
                        <wp:effectExtent l="0" t="0" r="26670" b="26670"/>
                        <wp:wrapNone/>
                        <wp:docPr id="251" name="Rectangle 25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11480" cy="487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2C64D83A" id="Rectangle 251" o:spid="_x0000_s1026" style="position:absolute;margin-left:142.8pt;margin-top:67.05pt;width:32.4pt;height:38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" filled="f" strokecolor="red" strokeweight="1pt"/>
                    </w:pict>
                  </mc:Fallback>
                </mc:AlternateContent>
              </w:r>
            </w:ins>
            <w:r w:rsidR="009950E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770E49D5" wp14:editId="5F791CC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104140</wp:posOffset>
                      </wp:positionV>
                      <wp:extent cx="4560277" cy="1840524"/>
                      <wp:effectExtent l="38100" t="38100" r="31115" b="45720"/>
                      <wp:wrapNone/>
                      <wp:docPr id="334" name="Group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0277" cy="1840524"/>
                                <a:chOff x="0" y="0"/>
                                <a:chExt cx="4560277" cy="18405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Picture 3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0277" cy="1840524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331" name="Rectangle 331"/>
                              <wps:cNvSpPr/>
                              <wps:spPr>
                                <a:xfrm>
                                  <a:off x="697524" y="345831"/>
                                  <a:ext cx="656492" cy="879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Rectangle 332"/>
                              <wps:cNvSpPr/>
                              <wps:spPr>
                                <a:xfrm>
                                  <a:off x="2168770" y="345831"/>
                                  <a:ext cx="287216" cy="1230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Rectangle 333"/>
                              <wps:cNvSpPr/>
                              <wps:spPr>
                                <a:xfrm>
                                  <a:off x="504093" y="468924"/>
                                  <a:ext cx="1951697" cy="135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AF43B4" id="Group 334" o:spid="_x0000_s1026" style="position:absolute;margin-left:10.1pt;margin-top:8.2pt;width:359.1pt;height:144.9pt;z-index:251852800" coordsize="45602,1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">
                      <v:shape id="Picture 330" o:spid="_x0000_s1027" type="#_x0000_t75" style="position:absolute;width:45602;height:18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P7APCAAAA3AAAAA8AAABkcnMvZG93bnJldi54bWxET01rwkAQvQv9D8sUetNNlUqJbkIpar0U&#10;UQultyE7JqHZ2ZAdY+yv7x4Ej4/3vcwH16ieulB7NvA8SUARF97WXBr4Oq7Hr6CCIFtsPJOBKwXI&#10;s4fRElPrL7yn/iCliiEcUjRQibSp1qGoyGGY+JY4ciffOZQIu1LbDi8x3DV6miRz7bDm2FBhS+8V&#10;Fb+HszPQfuw+f176Yy3Sr/Sf+3ZrCRtjnh6HtwUooUHu4pt7aw3MZnF+PBOPg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+wDwgAAANwAAAAPAAAAAAAAAAAAAAAAAJ8C&#10;AABkcnMvZG93bnJldi54bWxQSwUGAAAAAAQABAD3AAAAjgMAAAAA&#10;" stroked="t" strokecolor="#002060" strokeweight="2.25pt">
                        <v:imagedata r:id="rId16" o:title=""/>
                        <v:path arrowok="t"/>
                      </v:shape>
                      <v:rect id="Rectangle 331" o:spid="_x0000_s1028" style="position:absolute;left:6975;top:3458;width:6565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FYcUA&#10;AADcAAAADwAAAGRycy9kb3ducmV2LnhtbESPQWvCQBSE70L/w/IKvelGhdZGVymlpRV60FjQ4yP7&#10;Nglm34bsJqb/visIHoeZ+YZZbQZbi55aXzlWMJ0kIIhzpysuFPwePscLED4ga6wdk4I/8rBZP4xW&#10;mGp34T31WShEhLBPUUEZQpNK6fOSLPqJa4ijZ1xrMUTZFlK3eIlwW8tZkjxLixXHhRIbei8pP2ed&#10;VXAy+HX42PofaWa9ea123dG8dEo9PQ5vSxCBhnAP39rfWsF8PoXr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0VhxQAAANwAAAAPAAAAAAAAAAAAAAAAAJgCAABkcnMv&#10;ZG93bnJldi54bWxQSwUGAAAAAAQABAD1AAAAigMAAAAA&#10;" fillcolor="white [3212]" strokecolor="white [3212]" strokeweight="1pt"/>
                      <v:rect id="Rectangle 332" o:spid="_x0000_s1029" style="position:absolute;left:21687;top:3458;width:2872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bFsYA&#10;AADcAAAADwAAAGRycy9kb3ducmV2LnhtbESPS2vDMBCE74X+B7GF3BK5DvThRAkhtKSBHvIoNMfF&#10;Wtmm1spYsuP8+ygQ6HGYmW+Y+XKwteip9ZVjBc+TBARx7nTFhYKf4+f4DYQPyBprx6TgQh6Wi8eH&#10;OWbanXlP/SEUIkLYZ6igDKHJpPR5SRb9xDXE0TOutRiibAupWzxHuK1lmiQv0mLFcaHEhtYl5X+H&#10;zio4GdwcP7b+W5q0N+/Vrvs1r51So6dhNQMRaAj/4Xv7SyuYTl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nbFsYAAADcAAAADwAAAAAAAAAAAAAAAACYAgAAZHJz&#10;L2Rvd25yZXYueG1sUEsFBgAAAAAEAAQA9QAAAIsDAAAAAA==&#10;" fillcolor="white [3212]" strokecolor="white [3212]" strokeweight="1pt"/>
                      <v:rect id="Rectangle 333" o:spid="_x0000_s1030" style="position:absolute;left:5040;top:4689;width:19517;height:1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oCMQA&#10;AADcAAAADwAAAGRycy9kb3ducmV2LnhtbESPQWvCQBSE70L/w/IEL1I3NRBKdA3SUOopYFrs9TX7&#10;TILZtyG71dhf3xUEj8PMfMOss9F04kyDay0reFlEIIgrq1uuFXx9vj+/gnAeWWNnmRRcyUG2eZqs&#10;MdX2wns6l74WAcIuRQWN930qpasaMugWticO3tEOBn2QQy31gJcAN51cRlEiDbYcFhrs6a2h6lT+&#10;GgU/h777O+bmezyUCWPxUSDnc6Vm03G7AuFp9I/wvb3TCuI4htu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aAjEAAAA3AAAAA8AAAAAAAAAAAAAAAAAmAIAAGRycy9k&#10;b3ducmV2LnhtbFBLBQYAAAAABAAEAPUAAACJAwAAAAA=&#10;" filled="f" strokecolor="red" strokeweight="2.25pt"/>
                    </v:group>
                  </w:pict>
                </mc:Fallback>
              </mc:AlternateContent>
            </w:r>
            <w:del w:id="122" w:author="Karen Nixon" w:date="2017-06-19T15:59:00Z">
              <w:r w:rsidR="009950E1" w:rsidDel="009950E1">
                <w:rPr>
                  <w:noProof/>
                </w:rPr>
                <w:drawing>
                  <wp:anchor distT="0" distB="0" distL="114300" distR="114300" simplePos="0" relativeHeight="251646976" behindDoc="0" locked="0" layoutInCell="1" allowOverlap="1" wp14:anchorId="20ACAA50" wp14:editId="445284B1">
                    <wp:simplePos x="0" y="0"/>
                    <wp:positionH relativeFrom="column">
                      <wp:posOffset>40200</wp:posOffset>
                    </wp:positionH>
                    <wp:positionV relativeFrom="paragraph">
                      <wp:posOffset>194603</wp:posOffset>
                    </wp:positionV>
                    <wp:extent cx="4577862" cy="2268415"/>
                    <wp:effectExtent l="38100" t="38100" r="32385" b="36830"/>
                    <wp:wrapNone/>
                    <wp:docPr id="271" name="Picture 2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71" name="Picture 2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7862" cy="226841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9950E1" w:rsidDel="009950E1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48000" behindDoc="0" locked="0" layoutInCell="1" allowOverlap="1" wp14:anchorId="1521A03D" wp14:editId="2CB95830">
                        <wp:simplePos x="0" y="0"/>
                        <wp:positionH relativeFrom="column">
                          <wp:posOffset>75370</wp:posOffset>
                        </wp:positionH>
                        <wp:positionV relativeFrom="paragraph">
                          <wp:posOffset>710418</wp:posOffset>
                        </wp:positionV>
                        <wp:extent cx="2773680" cy="198120"/>
                        <wp:effectExtent l="19050" t="19050" r="26670" b="11430"/>
                        <wp:wrapNone/>
                        <wp:docPr id="267" name="Rectangle 26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77368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501CAA71" id="Rectangle 267" o:spid="_x0000_s1026" style="position:absolute;margin-left:5.95pt;margin-top:55.95pt;width:218.4pt;height:15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" filled="f" strokecolor="red" strokeweight="2.25pt"/>
                    </w:pict>
                  </mc:Fallback>
                </mc:AlternateContent>
              </w:r>
              <w:r w:rsidR="009950E1" w:rsidDel="009950E1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49024" behindDoc="0" locked="0" layoutInCell="1" allowOverlap="1" wp14:anchorId="7ABE774C" wp14:editId="5D78F3C4">
                        <wp:simplePos x="0" y="0"/>
                        <wp:positionH relativeFrom="column">
                          <wp:posOffset>75370</wp:posOffset>
                        </wp:positionH>
                        <wp:positionV relativeFrom="paragraph">
                          <wp:posOffset>1226234</wp:posOffset>
                        </wp:positionV>
                        <wp:extent cx="2552700" cy="144780"/>
                        <wp:effectExtent l="19050" t="19050" r="19050" b="26670"/>
                        <wp:wrapNone/>
                        <wp:docPr id="272" name="Rectangle 27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552700" cy="144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5A44DE14" id="Rectangle 272" o:spid="_x0000_s1026" style="position:absolute;margin-left:5.95pt;margin-top:96.55pt;width:201pt;height:11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" filled="f" strokecolor="red" strokeweight="2.25pt"/>
                    </w:pict>
                  </mc:Fallback>
                </mc:AlternateContent>
              </w:r>
              <w:r w:rsidR="009950E1" w:rsidDel="009950E1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50048" behindDoc="0" locked="0" layoutInCell="1" allowOverlap="1" wp14:anchorId="5734ADEA" wp14:editId="042C873D">
                        <wp:simplePos x="0" y="0"/>
                        <wp:positionH relativeFrom="column">
                          <wp:posOffset>2554800</wp:posOffset>
                        </wp:positionH>
                        <wp:positionV relativeFrom="paragraph">
                          <wp:posOffset>552157</wp:posOffset>
                        </wp:positionV>
                        <wp:extent cx="398145" cy="133350"/>
                        <wp:effectExtent l="0" t="0" r="20955" b="19050"/>
                        <wp:wrapNone/>
                        <wp:docPr id="4" name="Rectangle 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98145" cy="133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55C47D60" id="Rectangle 4" o:spid="_x0000_s1026" style="position:absolute;margin-left:201.15pt;margin-top:43.5pt;width:31.35pt;height:10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" fillcolor="white [3212]" strokecolor="white [3212]" strokeweight="1pt"/>
                    </w:pict>
                  </mc:Fallback>
                </mc:AlternateContent>
              </w:r>
            </w:del>
          </w:p>
        </w:tc>
      </w:tr>
      <w:tr w:rsidR="00BF6114" w14:paraId="0B6C9A81" w14:textId="77777777" w:rsidTr="00BF6114">
        <w:tc>
          <w:tcPr>
            <w:tcW w:w="2790" w:type="dxa"/>
          </w:tcPr>
          <w:p w14:paraId="6E486EF6" w14:textId="77777777" w:rsidR="007400F5" w:rsidRDefault="007400F5">
            <w:pPr>
              <w:pStyle w:val="NumberedListPara1"/>
              <w:spacing w:before="120" w:after="0"/>
              <w:ind w:left="331"/>
              <w:rPr>
                <w:rFonts w:asciiTheme="minorHAnsi" w:hAnsiTheme="minorHAnsi" w:cstheme="minorHAnsi"/>
              </w:rPr>
              <w:pPrChange w:id="123" w:author="Karen Nixon" w:date="2017-06-19T16:45:00Z">
                <w:pPr>
                  <w:pStyle w:val="NumberedListPara1"/>
                  <w:spacing w:before="120" w:after="120"/>
                  <w:ind w:left="331"/>
                </w:pPr>
              </w:pPrChange>
            </w:pPr>
            <w:r w:rsidRPr="00DC3511">
              <w:rPr>
                <w:rFonts w:asciiTheme="minorHAnsi" w:hAnsiTheme="minorHAnsi" w:cstheme="minorHAnsi"/>
              </w:rPr>
              <w:t>Click on</w:t>
            </w:r>
            <w:r w:rsidR="00DC3511">
              <w:rPr>
                <w:rFonts w:asciiTheme="minorHAnsi" w:hAnsiTheme="minorHAnsi" w:cstheme="minorHAnsi"/>
              </w:rPr>
              <w:t xml:space="preserve"> the</w:t>
            </w:r>
            <w:r w:rsidRPr="00DC3511">
              <w:rPr>
                <w:rFonts w:asciiTheme="minorHAnsi" w:hAnsiTheme="minorHAnsi" w:cstheme="minorHAnsi"/>
              </w:rPr>
              <w:t xml:space="preserve"> </w:t>
            </w:r>
            <w:r w:rsidRPr="00DC3511">
              <w:rPr>
                <w:rFonts w:asciiTheme="minorHAnsi" w:hAnsiTheme="minorHAnsi" w:cstheme="minorHAnsi"/>
                <w:b/>
                <w:color w:val="003262"/>
              </w:rPr>
              <w:t>Account</w:t>
            </w:r>
            <w:r w:rsidRPr="00DC3511">
              <w:rPr>
                <w:rFonts w:asciiTheme="minorHAnsi" w:hAnsiTheme="minorHAnsi" w:cstheme="minorHAnsi"/>
                <w:b/>
              </w:rPr>
              <w:t xml:space="preserve"> </w:t>
            </w:r>
            <w:r w:rsidRPr="00DC3511">
              <w:rPr>
                <w:rFonts w:asciiTheme="minorHAnsi" w:hAnsiTheme="minorHAnsi" w:cstheme="minorHAnsi"/>
                <w:b/>
                <w:color w:val="003262"/>
              </w:rPr>
              <w:t>Details</w:t>
            </w:r>
            <w:r w:rsidRPr="00DC3511">
              <w:rPr>
                <w:rFonts w:asciiTheme="minorHAnsi" w:hAnsiTheme="minorHAnsi" w:cstheme="minorHAnsi"/>
              </w:rPr>
              <w:t xml:space="preserve"> </w:t>
            </w:r>
            <w:r w:rsidR="00DC3511">
              <w:rPr>
                <w:rFonts w:asciiTheme="minorHAnsi" w:hAnsiTheme="minorHAnsi" w:cstheme="minorHAnsi"/>
              </w:rPr>
              <w:t xml:space="preserve">link </w:t>
            </w:r>
            <w:r w:rsidRPr="00DC3511">
              <w:rPr>
                <w:rFonts w:asciiTheme="minorHAnsi" w:hAnsiTheme="minorHAnsi" w:cstheme="minorHAnsi"/>
              </w:rPr>
              <w:t xml:space="preserve">to view the </w:t>
            </w:r>
            <w:r w:rsidR="00502F6F">
              <w:rPr>
                <w:rFonts w:asciiTheme="minorHAnsi" w:hAnsiTheme="minorHAnsi" w:cstheme="minorHAnsi"/>
              </w:rPr>
              <w:t xml:space="preserve">transactions </w:t>
            </w:r>
            <w:del w:id="124" w:author="Kyra Troyan" w:date="2017-06-12T12:02:00Z">
              <w:r w:rsidR="00502F6F" w:rsidDel="00E42EC9">
                <w:rPr>
                  <w:rFonts w:asciiTheme="minorHAnsi" w:hAnsiTheme="minorHAnsi" w:cstheme="minorHAnsi"/>
                </w:rPr>
                <w:delText>in</w:delText>
              </w:r>
              <w:r w:rsidR="005603A2" w:rsidDel="00E42EC9">
                <w:rPr>
                  <w:rFonts w:asciiTheme="minorHAnsi" w:hAnsiTheme="minorHAnsi" w:cstheme="minorHAnsi"/>
                </w:rPr>
                <w:delText xml:space="preserve"> the account type</w:delText>
              </w:r>
            </w:del>
            <w:ins w:id="125" w:author="Kyra Troyan" w:date="2017-06-12T12:02:00Z">
              <w:r w:rsidR="00E42EC9">
                <w:rPr>
                  <w:rFonts w:asciiTheme="minorHAnsi" w:hAnsiTheme="minorHAnsi" w:cstheme="minorHAnsi"/>
                </w:rPr>
                <w:t>for this term</w:t>
              </w:r>
            </w:ins>
            <w:r w:rsidR="005603A2">
              <w:rPr>
                <w:rFonts w:asciiTheme="minorHAnsi" w:hAnsiTheme="minorHAnsi" w:cstheme="minorHAnsi"/>
              </w:rPr>
              <w:t>.</w:t>
            </w:r>
          </w:p>
          <w:p w14:paraId="6BD5BE83" w14:textId="77777777" w:rsidR="00DC3511" w:rsidRDefault="00DC3511" w:rsidP="00DC3511">
            <w:pPr>
              <w:pStyle w:val="NumberedListPara1"/>
              <w:numPr>
                <w:ilvl w:val="0"/>
                <w:numId w:val="0"/>
              </w:numPr>
              <w:spacing w:before="240" w:after="240"/>
              <w:ind w:left="720" w:hanging="360"/>
              <w:rPr>
                <w:rFonts w:asciiTheme="minorHAnsi" w:hAnsiTheme="minorHAnsi" w:cstheme="minorHAnsi"/>
              </w:rPr>
            </w:pPr>
          </w:p>
          <w:p w14:paraId="01FA9E35" w14:textId="77777777" w:rsidR="00DC3511" w:rsidDel="006333F0" w:rsidRDefault="00DC3511">
            <w:pPr>
              <w:pStyle w:val="NumberedListPara1"/>
              <w:numPr>
                <w:ilvl w:val="0"/>
                <w:numId w:val="0"/>
              </w:numPr>
              <w:spacing w:before="240" w:after="120"/>
              <w:rPr>
                <w:del w:id="126" w:author="Kyra Troyan" w:date="2017-06-21T13:37:00Z"/>
                <w:rFonts w:asciiTheme="minorHAnsi" w:hAnsiTheme="minorHAnsi" w:cstheme="minorHAnsi"/>
              </w:rPr>
              <w:pPrChange w:id="127" w:author="Karen Nixon" w:date="2017-06-19T16:39:00Z">
                <w:pPr>
                  <w:pStyle w:val="NumberedListPara1"/>
                  <w:numPr>
                    <w:numId w:val="0"/>
                  </w:numPr>
                  <w:spacing w:before="240" w:after="120"/>
                  <w:ind w:left="720" w:firstLine="0"/>
                </w:pPr>
              </w:pPrChange>
            </w:pPr>
          </w:p>
          <w:p w14:paraId="7B521D98" w14:textId="77777777" w:rsidR="006333F0" w:rsidRDefault="006333F0" w:rsidP="00DC3511">
            <w:pPr>
              <w:pStyle w:val="NumberedListPara1"/>
              <w:numPr>
                <w:ilvl w:val="0"/>
                <w:numId w:val="0"/>
              </w:numPr>
              <w:spacing w:before="240" w:after="240"/>
              <w:ind w:left="720" w:hanging="360"/>
              <w:rPr>
                <w:ins w:id="128" w:author="Kyra Troyan" w:date="2017-06-21T13:37:00Z"/>
                <w:rFonts w:asciiTheme="minorHAnsi" w:hAnsiTheme="minorHAnsi" w:cstheme="minorHAnsi"/>
              </w:rPr>
            </w:pPr>
          </w:p>
          <w:p w14:paraId="0693F90D" w14:textId="77777777" w:rsidR="00C7180E" w:rsidDel="006333F0" w:rsidRDefault="00C7180E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720" w:hanging="360"/>
              <w:rPr>
                <w:del w:id="129" w:author="Kyra Troyan" w:date="2017-06-21T13:37:00Z"/>
                <w:rFonts w:asciiTheme="minorHAnsi" w:hAnsiTheme="minorHAnsi" w:cstheme="minorHAnsi"/>
              </w:rPr>
              <w:pPrChange w:id="130" w:author="Karen Nixon" w:date="2017-06-19T16:45:00Z">
                <w:pPr>
                  <w:pStyle w:val="NumberedListPara1"/>
                  <w:numPr>
                    <w:numId w:val="0"/>
                  </w:numPr>
                  <w:spacing w:before="240" w:after="240"/>
                  <w:ind w:left="720" w:firstLine="0"/>
                </w:pPr>
              </w:pPrChange>
            </w:pPr>
          </w:p>
          <w:p w14:paraId="75C61820" w14:textId="77777777" w:rsidR="00DC3511" w:rsidDel="00BB07CD" w:rsidRDefault="00DC3511" w:rsidP="00DC3511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del w:id="131" w:author="Karen Nixon" w:date="2017-06-19T16:39:00Z"/>
                <w:rFonts w:asciiTheme="minorHAnsi" w:hAnsiTheme="minorHAnsi" w:cstheme="minorHAnsi"/>
              </w:rPr>
            </w:pPr>
          </w:p>
          <w:p w14:paraId="4B98817F" w14:textId="77777777" w:rsidR="00DC3511" w:rsidDel="00BB07CD" w:rsidRDefault="00DC3511" w:rsidP="00DC3511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del w:id="132" w:author="Karen Nixon" w:date="2017-06-19T16:39:00Z"/>
                <w:rFonts w:asciiTheme="minorHAnsi" w:hAnsiTheme="minorHAnsi" w:cstheme="minorHAnsi"/>
              </w:rPr>
            </w:pPr>
          </w:p>
          <w:p w14:paraId="34ACB5D6" w14:textId="77777777" w:rsidR="00DC3511" w:rsidRPr="00DC3511" w:rsidRDefault="00DC3511">
            <w:pPr>
              <w:pStyle w:val="NumberedListPara1"/>
              <w:numPr>
                <w:ilvl w:val="0"/>
                <w:numId w:val="0"/>
              </w:numPr>
              <w:spacing w:before="240" w:after="120"/>
              <w:rPr>
                <w:rFonts w:asciiTheme="minorHAnsi" w:hAnsiTheme="minorHAnsi" w:cstheme="minorHAnsi"/>
              </w:rPr>
              <w:pPrChange w:id="133" w:author="Karen Nixon" w:date="2017-06-19T16:39:00Z">
                <w:pPr>
                  <w:pStyle w:val="NumberedListPara1"/>
                  <w:numPr>
                    <w:numId w:val="0"/>
                  </w:numPr>
                  <w:spacing w:before="240" w:after="120"/>
                  <w:ind w:left="720" w:firstLine="0"/>
                </w:pPr>
              </w:pPrChange>
            </w:pPr>
          </w:p>
        </w:tc>
        <w:tc>
          <w:tcPr>
            <w:tcW w:w="8100" w:type="dxa"/>
          </w:tcPr>
          <w:p w14:paraId="60C89E45" w14:textId="11AAC181" w:rsidR="007400F5" w:rsidRDefault="009950E1" w:rsidP="00B63F0D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7496ECD" wp14:editId="3285E025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66675</wp:posOffset>
                      </wp:positionV>
                      <wp:extent cx="4838700" cy="1676400"/>
                      <wp:effectExtent l="38100" t="38100" r="38100" b="38100"/>
                      <wp:wrapNone/>
                      <wp:docPr id="340" name="Group 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0" cy="1676400"/>
                                <a:chOff x="0" y="0"/>
                                <a:chExt cx="4577862" cy="18405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Picture 3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7862" cy="1840523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337" name="Rectangle 337"/>
                              <wps:cNvSpPr/>
                              <wps:spPr>
                                <a:xfrm>
                                  <a:off x="691662" y="351692"/>
                                  <a:ext cx="615361" cy="93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Rectangle 338"/>
                              <wps:cNvSpPr/>
                              <wps:spPr>
                                <a:xfrm>
                                  <a:off x="2174631" y="316523"/>
                                  <a:ext cx="304800" cy="1285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Rectangle 339"/>
                              <wps:cNvSpPr/>
                              <wps:spPr>
                                <a:xfrm>
                                  <a:off x="3270739" y="838200"/>
                                  <a:ext cx="463061" cy="123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D3A19" id="Group 340" o:spid="_x0000_s1026" style="position:absolute;margin-left:10.2pt;margin-top:5.25pt;width:381pt;height:132pt;z-index:251672576;mso-width-relative:margin;mso-height-relative:margin" coordsize="45778,1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35" o:spid="_x0000_s1027" type="#_x0000_t75" style="position:absolute;width:45778;height:18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eC/GAAAA3AAAAA8AAABkcnMvZG93bnJldi54bWxEj0FrwkAUhO9C/8PyCt7MpgaLRFdpRaE9&#10;KDTtxdsj+8wGs2/T7KpJf31XKPQ4zMw3zHLd20ZcqfO1YwVPSQqCuHS65krB1+duMgfhA7LGxjEp&#10;GMjDevUwWmKu3Y0/6FqESkQI+xwVmBDaXEpfGrLoE9cSR+/kOoshyq6SusNbhNtGTtP0WVqsOS4Y&#10;bGljqDwXF6tgX78PuvjRvs9e98Phe3s083Sm1Pixf1mACNSH//Bf+00ryLIZ3M/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B4L8YAAADcAAAADwAAAAAAAAAAAAAA&#10;AACfAgAAZHJzL2Rvd25yZXYueG1sUEsFBgAAAAAEAAQA9wAAAJIDAAAAAA==&#10;" stroked="t" strokecolor="#002060" strokeweight="2.25pt">
                        <v:imagedata r:id="rId19" o:title=""/>
                        <v:path arrowok="t"/>
                      </v:shape>
                      <v:rect id="Rectangle 337" o:spid="_x0000_s1028" style="position:absolute;left:6916;top:3516;width:6154;height:9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4jsUA&#10;AADcAAAADwAAAGRycy9kb3ducmV2LnhtbESPQWvCQBSE7wX/w/IKvdVNFbSNriJiaYUebCzo8ZF9&#10;mwSzb0N2E+O/dwuFHoeZ+YZZrgdbi55aXzlW8DJOQBDnTldcKPg5vj+/gvABWWPtmBTcyMN6NXpY&#10;Yqrdlb+pz0IhIoR9igrKEJpUSp+XZNGPXUMcPeNaiyHKtpC6xWuE21pOkmQmLVYcF0psaFtSfsk6&#10;q+Bs8OO42/svaSa9easO3cnMO6WeHofNAkSgIfyH/9qfWsF0Oof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niOxQAAANwAAAAPAAAAAAAAAAAAAAAAAJgCAABkcnMv&#10;ZG93bnJldi54bWxQSwUGAAAAAAQABAD1AAAAigMAAAAA&#10;" fillcolor="white [3212]" strokecolor="white [3212]" strokeweight="1pt"/>
                      <v:rect id="Rectangle 338" o:spid="_x0000_s1029" style="position:absolute;left:21746;top:3165;width:3048;height:1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s/MIA&#10;AADcAAAADwAAAGRycy9kb3ducmV2LnhtbERPy2rCQBTdF/yH4Qrd1YkKrUZHEbG0BRe+QJeXzJ0k&#10;mLkTMpOY/n1nIXR5OO/lureV6KjxpWMF41ECgjhzuuRcweX8+TYD4QOyxsoxKfglD+vV4GWJqXYP&#10;PlJ3CrmIIexTVFCEUKdS+qwgi37kauLIGddYDBE2udQNPmK4reQkSd6lxZJjQ4E1bQvK7qfWKrgZ&#10;/Drvfvxemkln5uWhvZqPVqnXYb9ZgAjUh3/x0/2tFUyncW0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ez8wgAAANwAAAAPAAAAAAAAAAAAAAAAAJgCAABkcnMvZG93&#10;bnJldi54bWxQSwUGAAAAAAQABAD1AAAAhwMAAAAA&#10;" fillcolor="white [3212]" strokecolor="white [3212]" strokeweight="1pt"/>
                      <v:rect id="Rectangle 339" o:spid="_x0000_s1030" style="position:absolute;left:32707;top:8382;width:4631;height:1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f4sUA&#10;AADcAAAADwAAAGRycy9kb3ducmV2LnhtbESPQWvCQBSE7wX/w/KEXopubEBs6ipiKO0p0Fji9TX7&#10;TILZtyG7NWl/vSsUPA4z8w2z3o6mFRfqXWNZwWIegSAurW64UvB1eJutQDiPrLG1TAp+ycF2M3lY&#10;Y6LtwJ90yX0lAoRdggpq77tESlfWZNDNbUccvJPtDfog+0rqHocAN618jqKlNNhwWKixo31N5Tn/&#10;MQq+i679O6XmOBb5kjF7z5DTJ6Uep+PuFYSn0d/D/+0PrSCOX+B2Jh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/ixQAAANwAAAAPAAAAAAAAAAAAAAAAAJgCAABkcnMv&#10;ZG93bnJldi54bWxQSwUGAAAAAAQABAD1AAAAigMAAAAA&#10;" filled="f" strokecolor="red" strokeweight="2.25pt"/>
                    </v:group>
                  </w:pict>
                </mc:Fallback>
              </mc:AlternateContent>
            </w:r>
            <w:del w:id="134" w:author="Karen Nixon" w:date="2017-06-19T16:06:00Z">
              <w:r w:rsidR="008F76F5" w:rsidDel="009950E1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1072" behindDoc="0" locked="0" layoutInCell="1" allowOverlap="1" wp14:anchorId="6D1274CF" wp14:editId="10E9EA04">
                        <wp:simplePos x="0" y="0"/>
                        <wp:positionH relativeFrom="column">
                          <wp:posOffset>40200</wp:posOffset>
                        </wp:positionH>
                        <wp:positionV relativeFrom="paragraph">
                          <wp:posOffset>80205</wp:posOffset>
                        </wp:positionV>
                        <wp:extent cx="4566139" cy="2250831"/>
                        <wp:effectExtent l="38100" t="38100" r="44450" b="35560"/>
                        <wp:wrapNone/>
                        <wp:docPr id="20" name="Group 20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6139" cy="2250831"/>
                                  <a:chOff x="0" y="0"/>
                                  <a:chExt cx="4566139" cy="225083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0" name="Picture 2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6139" cy="2250831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74" name="Rectangle 274"/>
                                <wps:cNvSpPr/>
                                <wps:spPr>
                                  <a:xfrm>
                                    <a:off x="3411416" y="1002323"/>
                                    <a:ext cx="606425" cy="182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Rectangle 18"/>
                                <wps:cNvSpPr/>
                                <wps:spPr>
                                  <a:xfrm>
                                    <a:off x="2526323" y="381000"/>
                                    <a:ext cx="369277" cy="1406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7B0400B8" id="Group 20" o:spid="_x0000_s1026" style="position:absolute;margin-left:3.15pt;margin-top:6.3pt;width:359.55pt;height:177.25pt;z-index:251803648" coordsize="45661,2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">
                        <v:shape id="Picture 270" o:spid="_x0000_s1027" type="#_x0000_t75" style="position:absolute;width:45661;height:2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i7C9AAAA3AAAAA8AAABkcnMvZG93bnJldi54bWxET7sKwjAU3QX/IVzBTVMdVKpRRBRUEHwN&#10;jpfm2habm9Kktv69GQTHw3kvVq0pxJsql1tWMBpGIIgTq3NOFdxvu8EMhPPIGgvLpOBDDlbLbmeB&#10;sbYNX+h99akIIexiVJB5X8ZSuiQjg25oS+LAPW1l0AdYpVJX2IRwU8hxFE2kwZxDQ4YlbTJKXtfa&#10;KHict3VN1Mrzs6GDfZ3S423TKNXvtes5CE+t/4t/7r1WMJ6G+eFMOAJ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CiLsL0AAADcAAAADwAAAAAAAAAAAAAAAACfAgAAZHJz&#10;L2Rvd25yZXYueG1sUEsFBgAAAAAEAAQA9wAAAIkDAAAAAA==&#10;" stroked="t" strokecolor="#002060" strokeweight="2.25pt">
                          <v:imagedata r:id="rId21" o:title=""/>
                          <v:path arrowok="t"/>
                        </v:shape>
                        <v:rect id="Rectangle 274" o:spid="_x0000_s1028" style="position:absolute;left:34114;top:10023;width:6064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GIcMA&#10;AADcAAAADwAAAGRycy9kb3ducmV2LnhtbESPQYvCMBSE74L/IbyFvYimyqJSjSLKsp4Eq9Trs3m2&#10;ZZuX0mS17q83guBxmJlvmPmyNZW4UuNKywqGgwgEcWZ1ybmC4+G7PwXhPLLGyjIpuJOD5aLbmWOs&#10;7Y33dE18LgKEXYwKCu/rWEqXFWTQDWxNHLyLbQz6IJtc6gZvAW4qOYqisTRYclgosKZ1Qdlv8mcU&#10;nNO6+r9szKlNkzHj7meHvOkp9fnRrmYgPLX+HX61t1rBaPIF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GIcMAAADcAAAADwAAAAAAAAAAAAAAAACYAgAAZHJzL2Rv&#10;d25yZXYueG1sUEsFBgAAAAAEAAQA9QAAAIgDAAAAAA==&#10;" filled="f" strokecolor="red" strokeweight="2.25pt"/>
                        <v:rect id="Rectangle 18" o:spid="_x0000_s1029" style="position:absolute;left:25263;top:3810;width:3693;height:1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YzcUA&#10;AADbAAAADwAAAGRycy9kb3ducmV2LnhtbESPQWvCQBCF74X+h2UK3uqmHmwbXaWIpS14qFpoj0N2&#10;NglmZ0N2E9N/7xwEbzO8N+99s1yPvlEDdbEObOBpmoEiLoKtuTTwc3x/fAEVE7LFJjAZ+KcI69X9&#10;3RJzG868p+GQSiUhHHM0UKXU5lrHoiKPcRpaYtFc6DwmWbtS2w7PEu4bPcuyufZYszRU2NKmouJ0&#10;6L2BP4cfx+1X3Gk3G9xr/d3/uufemMnD+LYAlWhMN/P1+tMKvsDKLzK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ZjNxQAAANsAAAAPAAAAAAAAAAAAAAAAAJgCAABkcnMv&#10;ZG93bnJldi54bWxQSwUGAAAAAAQABAD1AAAAigMAAAAA&#10;" fillcolor="white [3212]" strokecolor="white [3212]" strokeweight="1pt"/>
                      </v:group>
                    </w:pict>
                  </mc:Fallback>
                </mc:AlternateContent>
              </w:r>
            </w:del>
          </w:p>
        </w:tc>
      </w:tr>
      <w:tr w:rsidR="00BF6114" w14:paraId="5E764C77" w14:textId="77777777" w:rsidTr="00BF6114">
        <w:trPr>
          <w:ins w:id="135" w:author="Karen Nixon" w:date="2017-06-19T16:10:00Z"/>
        </w:trPr>
        <w:tc>
          <w:tcPr>
            <w:tcW w:w="2790" w:type="dxa"/>
          </w:tcPr>
          <w:p w14:paraId="60700DBE" w14:textId="77777777" w:rsidR="00D03ADC" w:rsidRDefault="00D03ADC" w:rsidP="00D03ADC">
            <w:pPr>
              <w:pStyle w:val="NumberedListPara1"/>
              <w:spacing w:before="120" w:after="120"/>
              <w:ind w:left="331"/>
              <w:rPr>
                <w:ins w:id="136" w:author="Karen Nixon" w:date="2017-06-19T16:22:00Z"/>
                <w:rFonts w:asciiTheme="minorHAnsi" w:hAnsiTheme="minorHAnsi" w:cstheme="minorHAnsi"/>
              </w:rPr>
            </w:pPr>
            <w:ins w:id="137" w:author="Karen Nixon" w:date="2017-06-19T16:20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3600" behindDoc="0" locked="0" layoutInCell="1" allowOverlap="1" wp14:anchorId="4F6403E9" wp14:editId="78C36747">
                        <wp:simplePos x="0" y="0"/>
                        <wp:positionH relativeFrom="column">
                          <wp:posOffset>-1840523</wp:posOffset>
                        </wp:positionH>
                        <wp:positionV relativeFrom="paragraph">
                          <wp:posOffset>487778</wp:posOffset>
                        </wp:positionV>
                        <wp:extent cx="451271" cy="152318"/>
                        <wp:effectExtent l="0" t="0" r="25400" b="19685"/>
                        <wp:wrapNone/>
                        <wp:docPr id="343" name="Oval 34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51271" cy="152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oval w14:anchorId="20E69500" id="Oval 343" o:spid="_x0000_s1026" style="position:absolute;margin-left:-144.9pt;margin-top:38.4pt;width:35.55pt;height:1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" fillcolor="white [3212]" strokecolor="white [3212]" strokeweight="1pt">
                        <v:stroke joinstyle="miter"/>
                      </v:oval>
                    </w:pict>
                  </mc:Fallback>
                </mc:AlternateContent>
              </w:r>
              <w:r w:rsidRPr="00DC3511">
                <w:rPr>
                  <w:rFonts w:asciiTheme="minorHAnsi" w:hAnsiTheme="minorHAnsi" w:cstheme="minorHAnsi"/>
                </w:rPr>
                <w:t xml:space="preserve">Click on </w:t>
              </w:r>
              <w:r w:rsidRPr="00DC3511">
                <w:rPr>
                  <w:rFonts w:asciiTheme="minorHAnsi" w:hAnsiTheme="minorHAnsi" w:cstheme="minorHAnsi"/>
                  <w:b/>
                  <w:color w:val="003262"/>
                </w:rPr>
                <w:t>View</w:t>
              </w:r>
              <w:r w:rsidRPr="00DC3511">
                <w:rPr>
                  <w:rFonts w:asciiTheme="minorHAnsi" w:hAnsiTheme="minorHAnsi" w:cstheme="minorHAnsi"/>
                  <w:b/>
                </w:rPr>
                <w:t xml:space="preserve"> </w:t>
              </w:r>
              <w:r w:rsidRPr="00DC3511">
                <w:rPr>
                  <w:rFonts w:asciiTheme="minorHAnsi" w:hAnsiTheme="minorHAnsi" w:cstheme="minorHAnsi"/>
                  <w:b/>
                  <w:color w:val="003262"/>
                </w:rPr>
                <w:t>All</w:t>
              </w:r>
              <w:r w:rsidRPr="00DC3511">
                <w:rPr>
                  <w:rFonts w:asciiTheme="minorHAnsi" w:hAnsiTheme="minorHAnsi" w:cstheme="minorHAnsi"/>
                </w:rPr>
                <w:t xml:space="preserve"> to see </w:t>
              </w:r>
              <w:r>
                <w:rPr>
                  <w:rFonts w:asciiTheme="minorHAnsi" w:hAnsiTheme="minorHAnsi" w:cstheme="minorHAnsi"/>
                </w:rPr>
                <w:t>all transactions</w:t>
              </w:r>
              <w:r w:rsidRPr="00DC3511">
                <w:rPr>
                  <w:rFonts w:asciiTheme="minorHAnsi" w:hAnsiTheme="minorHAnsi" w:cstheme="minorHAnsi"/>
                </w:rPr>
                <w:t>.</w:t>
              </w:r>
              <w:r w:rsidRPr="00DC3511">
                <w:rPr>
                  <w:rFonts w:asciiTheme="minorHAnsi" w:hAnsiTheme="minorHAnsi" w:cstheme="minorHAnsi"/>
                  <w:noProof/>
                </w:rPr>
                <w:t xml:space="preserve"> </w:t>
              </w:r>
            </w:ins>
          </w:p>
          <w:p w14:paraId="45CC2BC8" w14:textId="77777777" w:rsidR="00D03ADC" w:rsidRDefault="00D03ADC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-29"/>
              <w:rPr>
                <w:ins w:id="138" w:author="Karen Nixon" w:date="2017-06-19T16:22:00Z"/>
                <w:rFonts w:asciiTheme="minorHAnsi" w:hAnsiTheme="minorHAnsi" w:cstheme="minorHAnsi"/>
              </w:rPr>
              <w:pPrChange w:id="139" w:author="Karen Nixon" w:date="2017-06-19T16:22:00Z">
                <w:pPr>
                  <w:pStyle w:val="NumberedListPara1"/>
                  <w:spacing w:before="120" w:after="120"/>
                  <w:ind w:left="331"/>
                </w:pPr>
              </w:pPrChange>
            </w:pPr>
          </w:p>
          <w:p w14:paraId="44B877DD" w14:textId="77777777" w:rsidR="00D03ADC" w:rsidRDefault="00D03ADC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-29"/>
              <w:rPr>
                <w:ins w:id="140" w:author="Karen Nixon" w:date="2017-06-19T16:22:00Z"/>
                <w:rFonts w:asciiTheme="minorHAnsi" w:hAnsiTheme="minorHAnsi" w:cstheme="minorHAnsi"/>
              </w:rPr>
              <w:pPrChange w:id="141" w:author="Karen Nixon" w:date="2017-06-19T16:22:00Z">
                <w:pPr>
                  <w:pStyle w:val="NumberedListPara1"/>
                  <w:spacing w:before="120" w:after="120"/>
                  <w:ind w:left="331"/>
                </w:pPr>
              </w:pPrChange>
            </w:pPr>
          </w:p>
          <w:p w14:paraId="7016BD60" w14:textId="77777777" w:rsidR="006F7129" w:rsidRDefault="006F7129" w:rsidP="006C21D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-29"/>
              <w:rPr>
                <w:rFonts w:asciiTheme="minorHAnsi" w:hAnsiTheme="minorHAnsi" w:cstheme="minorHAnsi"/>
              </w:rPr>
            </w:pPr>
          </w:p>
          <w:p w14:paraId="336C0017" w14:textId="77777777" w:rsidR="00437274" w:rsidRDefault="00437274" w:rsidP="006C21D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-29"/>
              <w:rPr>
                <w:rFonts w:asciiTheme="minorHAnsi" w:hAnsiTheme="minorHAnsi" w:cstheme="minorHAnsi"/>
              </w:rPr>
            </w:pPr>
          </w:p>
          <w:p w14:paraId="514C41B4" w14:textId="77777777" w:rsidR="00437274" w:rsidRDefault="00437274" w:rsidP="006C21D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-29"/>
              <w:rPr>
                <w:rFonts w:asciiTheme="minorHAnsi" w:hAnsiTheme="minorHAnsi" w:cstheme="minorHAnsi"/>
              </w:rPr>
            </w:pPr>
          </w:p>
          <w:p w14:paraId="75817DF0" w14:textId="77777777" w:rsidR="00437274" w:rsidRDefault="00437274" w:rsidP="006C21D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-29"/>
              <w:rPr>
                <w:rFonts w:asciiTheme="minorHAnsi" w:hAnsiTheme="minorHAnsi" w:cstheme="minorHAnsi"/>
              </w:rPr>
            </w:pPr>
          </w:p>
          <w:p w14:paraId="73DB3BD0" w14:textId="77777777" w:rsidR="00437274" w:rsidRPr="00DC3511" w:rsidRDefault="00437274" w:rsidP="006C21D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-29"/>
              <w:rPr>
                <w:ins w:id="142" w:author="Karen Nixon" w:date="2017-06-19T16:10:00Z"/>
                <w:rFonts w:asciiTheme="minorHAnsi" w:hAnsiTheme="minorHAnsi" w:cstheme="minorHAnsi"/>
              </w:rPr>
            </w:pPr>
          </w:p>
        </w:tc>
        <w:tc>
          <w:tcPr>
            <w:tcW w:w="8100" w:type="dxa"/>
          </w:tcPr>
          <w:p w14:paraId="3C92954C" w14:textId="77777777" w:rsidR="006F7129" w:rsidRDefault="00C7180E" w:rsidP="006315D0">
            <w:pPr>
              <w:rPr>
                <w:ins w:id="143" w:author="Karen Nixon" w:date="2017-06-19T16:10:00Z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A9CBDBC" wp14:editId="7B5E081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45720</wp:posOffset>
                      </wp:positionV>
                      <wp:extent cx="4577862" cy="1570892"/>
                      <wp:effectExtent l="38100" t="38100" r="32385" b="29845"/>
                      <wp:wrapNone/>
                      <wp:docPr id="351" name="Group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7862" cy="1570892"/>
                                <a:chOff x="0" y="0"/>
                                <a:chExt cx="4577862" cy="15708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Picture 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7862" cy="1570892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345" name="Rectangle 345"/>
                              <wps:cNvSpPr/>
                              <wps:spPr>
                                <a:xfrm>
                                  <a:off x="3651739" y="515815"/>
                                  <a:ext cx="235947" cy="93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Rectangle 350"/>
                              <wps:cNvSpPr/>
                              <wps:spPr>
                                <a:xfrm>
                                  <a:off x="668216" y="152400"/>
                                  <a:ext cx="931984" cy="996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C2A201" id="Group 351" o:spid="_x0000_s1026" style="position:absolute;margin-left:9pt;margin-top:3.6pt;width:360.45pt;height:123.7pt;z-index:251867136" coordsize="45778,1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">
                      <v:shape id="Picture 344" o:spid="_x0000_s1027" type="#_x0000_t75" style="position:absolute;width:45778;height:1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uSXFAAAA3AAAAA8AAABkcnMvZG93bnJldi54bWxEj0FrAjEUhO+C/yG8gjfN1orU1ShtqaAU&#10;kVov3p6b52Zx87JNom7/fVMQehxm5htmtmhtLa7kQ+VYweMgA0FcOF1xqWD/tew/gwgRWWPtmBT8&#10;UIDFvNuZYa7djT/puoulSBAOOSowMTa5lKEwZDEMXEOcvJPzFmOSvpTa4y3BbS2HWTaWFitOCwYb&#10;ejNUnHcXq+B7Zcz7x4kn7Ra3k+NmuPav5UGp3kP7MgURqY3/4Xt7pRU8jUbwdyYd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bklxQAAANwAAAAPAAAAAAAAAAAAAAAA&#10;AJ8CAABkcnMvZG93bnJldi54bWxQSwUGAAAAAAQABAD3AAAAkQMAAAAA&#10;" stroked="t" strokecolor="#002060" strokeweight="2.25pt">
                        <v:imagedata r:id="rId23" o:title=""/>
                        <v:path arrowok="t"/>
                      </v:shape>
                      <v:rect id="Rectangle 345" o:spid="_x0000_s1028" style="position:absolute;left:36517;top:5158;width:2359;height: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mmsQA&#10;AADcAAAADwAAAGRycy9kb3ducmV2LnhtbESPQYvCMBSE78L+h/AWvIimq6tINcqiiJ4Eq+j12Tzb&#10;YvNSmqjVX79ZWPA4zMw3zHTemFLcqXaFZQVfvQgEcWp1wZmCw37VHYNwHlljaZkUPMnBfPbRmmKs&#10;7YN3dE98JgKEXYwKcu+rWEqX5mTQ9WxFHLyLrQ36IOtM6hofAW5K2Y+ikTRYcFjIsaJFTuk1uRkF&#10;52NVvi5Lc2qOyYhxu94iLztKtT+bnwkIT41/h//bG61g8D2EvzPh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JprEAAAA3AAAAA8AAAAAAAAAAAAAAAAAmAIAAGRycy9k&#10;b3ducmV2LnhtbFBLBQYAAAAABAAEAPUAAACJAwAAAAA=&#10;" filled="f" strokecolor="red" strokeweight="2.25pt"/>
                      <v:rect id="Rectangle 350" o:spid="_x0000_s1029" style="position:absolute;left:6682;top:1524;width:9320;height: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FWsMA&#10;AADcAAAADwAAAGRycy9kb3ducmV2LnhtbERPy2rCQBTdF/yH4QrumkkVraaOUkpLFVzUB7TLS+ZO&#10;Epq5EzKTGP/eWRS6PJz3ejvYWvTU+sqxgqckBUGcO11xoeBy/nhcgvABWWPtmBTcyMN2M3pYY6bd&#10;lY/Un0IhYgj7DBWUITSZlD4vyaJPXEMcOeNaiyHCtpC6xWsMt7WcpulCWqw4NpTY0FtJ+e+pswp+&#10;DH6e3/f+IM20N6vqq/s2z51Sk/Hw+gIi0BD+xX/unVYwm8f58U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gFWsMAAADcAAAADwAAAAAAAAAAAAAAAACYAgAAZHJzL2Rv&#10;d25yZXYueG1sUEsFBgAAAAAEAAQA9QAAAIgDAAAAAA==&#10;" fillcolor="white [3212]" strokecolor="white [3212]" strokeweight="1pt"/>
                    </v:group>
                  </w:pict>
                </mc:Fallback>
              </mc:AlternateContent>
            </w:r>
          </w:p>
        </w:tc>
      </w:tr>
      <w:tr w:rsidR="00BF6114" w14:paraId="46F9296C" w14:textId="77777777" w:rsidTr="00BF6114">
        <w:tc>
          <w:tcPr>
            <w:tcW w:w="2790" w:type="dxa"/>
          </w:tcPr>
          <w:p w14:paraId="7B60527C" w14:textId="77777777" w:rsidR="00D03ADC" w:rsidRPr="005603A2" w:rsidRDefault="00D03ADC" w:rsidP="00437274">
            <w:pPr>
              <w:pStyle w:val="NumberedListPara1"/>
              <w:spacing w:before="120" w:after="120"/>
              <w:ind w:left="252" w:right="-18"/>
              <w:rPr>
                <w:ins w:id="144" w:author="Karen Nixon" w:date="2017-06-19T16:25:00Z"/>
                <w:rFonts w:asciiTheme="minorHAnsi" w:hAnsiTheme="minorHAnsi" w:cstheme="minorHAnsi"/>
              </w:rPr>
            </w:pPr>
            <w:ins w:id="145" w:author="Karen Nixon" w:date="2017-06-19T16:25:00Z">
              <w:r w:rsidRPr="005603A2">
                <w:rPr>
                  <w:rFonts w:asciiTheme="minorHAnsi" w:hAnsiTheme="minorHAnsi" w:cstheme="minorHAnsi"/>
                </w:rPr>
                <w:lastRenderedPageBreak/>
                <w:t xml:space="preserve">Click </w:t>
              </w:r>
              <w:r w:rsidRPr="005603A2">
                <w:rPr>
                  <w:rFonts w:asciiTheme="minorHAnsi" w:hAnsiTheme="minorHAnsi" w:cstheme="minorHAnsi"/>
                  <w:b/>
                  <w:color w:val="003262"/>
                </w:rPr>
                <w:t>Item</w:t>
              </w:r>
              <w:r w:rsidRPr="005603A2">
                <w:rPr>
                  <w:rFonts w:asciiTheme="minorHAnsi" w:hAnsiTheme="minorHAnsi" w:cstheme="minorHAnsi"/>
                  <w:b/>
                </w:rPr>
                <w:t xml:space="preserve"> </w:t>
              </w:r>
              <w:r w:rsidRPr="005603A2">
                <w:rPr>
                  <w:rFonts w:asciiTheme="minorHAnsi" w:hAnsiTheme="minorHAnsi" w:cstheme="minorHAnsi"/>
                  <w:b/>
                  <w:color w:val="003262"/>
                </w:rPr>
                <w:t>Details</w:t>
              </w:r>
              <w:r w:rsidRPr="005603A2">
                <w:rPr>
                  <w:rFonts w:asciiTheme="minorHAnsi" w:hAnsiTheme="minorHAnsi" w:cstheme="minorHAnsi"/>
                </w:rPr>
                <w:t xml:space="preserve"> for a specific line item, to view its details, including:</w:t>
              </w:r>
              <w:r w:rsidRPr="005603A2">
                <w:rPr>
                  <w:rFonts w:asciiTheme="minorHAnsi" w:hAnsiTheme="minorHAnsi" w:cstheme="minorHAnsi"/>
                  <w:noProof/>
                </w:rPr>
                <w:t xml:space="preserve"> </w:t>
              </w:r>
            </w:ins>
          </w:p>
          <w:p w14:paraId="39495669" w14:textId="77777777" w:rsidR="00D03ADC" w:rsidRPr="005603A2" w:rsidRDefault="00D03ADC" w:rsidP="00437274">
            <w:pPr>
              <w:pStyle w:val="BulletedList1"/>
              <w:ind w:left="252" w:right="-18" w:hanging="259"/>
              <w:rPr>
                <w:ins w:id="146" w:author="Karen Nixon" w:date="2017-06-19T16:25:00Z"/>
                <w:rFonts w:asciiTheme="minorHAnsi" w:hAnsiTheme="minorHAnsi" w:cstheme="minorHAnsi"/>
                <w:sz w:val="22"/>
              </w:rPr>
            </w:pPr>
            <w:ins w:id="147" w:author="Karen Nixon" w:date="2017-06-19T16:25:00Z">
              <w:r>
                <w:rPr>
                  <w:rFonts w:asciiTheme="minorHAnsi" w:hAnsiTheme="minorHAnsi" w:cstheme="minorHAnsi"/>
                  <w:sz w:val="22"/>
                </w:rPr>
                <w:t>W</w:t>
              </w:r>
              <w:r w:rsidRPr="005603A2">
                <w:rPr>
                  <w:rFonts w:asciiTheme="minorHAnsi" w:hAnsiTheme="minorHAnsi" w:cstheme="minorHAnsi"/>
                  <w:sz w:val="22"/>
                </w:rPr>
                <w:t xml:space="preserve">hen the item was </w:t>
              </w:r>
              <w:r>
                <w:rPr>
                  <w:rFonts w:asciiTheme="minorHAnsi" w:hAnsiTheme="minorHAnsi" w:cstheme="minorHAnsi"/>
                  <w:sz w:val="22"/>
                </w:rPr>
                <w:t>posted</w:t>
              </w:r>
              <w:r w:rsidRPr="005603A2">
                <w:rPr>
                  <w:rFonts w:asciiTheme="minorHAnsi" w:hAnsiTheme="minorHAnsi" w:cstheme="minorHAnsi"/>
                  <w:sz w:val="22"/>
                </w:rPr>
                <w:t xml:space="preserve"> to the account</w:t>
              </w:r>
            </w:ins>
          </w:p>
          <w:p w14:paraId="4D84BB42" w14:textId="77777777" w:rsidR="00D03ADC" w:rsidRPr="005603A2" w:rsidRDefault="00D03ADC" w:rsidP="00437274">
            <w:pPr>
              <w:pStyle w:val="BulletedList1"/>
              <w:ind w:left="252" w:right="-18" w:hanging="259"/>
              <w:rPr>
                <w:ins w:id="148" w:author="Karen Nixon" w:date="2017-06-19T16:25:00Z"/>
                <w:rFonts w:asciiTheme="minorHAnsi" w:hAnsiTheme="minorHAnsi" w:cstheme="minorHAnsi"/>
                <w:sz w:val="22"/>
              </w:rPr>
            </w:pPr>
            <w:ins w:id="149" w:author="Karen Nixon" w:date="2017-06-19T16:25:00Z">
              <w:r>
                <w:rPr>
                  <w:rFonts w:asciiTheme="minorHAnsi" w:hAnsiTheme="minorHAnsi" w:cstheme="minorHAnsi"/>
                  <w:sz w:val="22"/>
                </w:rPr>
                <w:t>Due Date for charge transactions</w:t>
              </w:r>
            </w:ins>
          </w:p>
          <w:p w14:paraId="7810A6E5" w14:textId="77777777" w:rsidR="00D03ADC" w:rsidRPr="003D1DA4" w:rsidRDefault="00D03ADC" w:rsidP="00437274">
            <w:pPr>
              <w:pStyle w:val="BulletedList1"/>
              <w:ind w:left="252" w:right="-18" w:hanging="259"/>
              <w:rPr>
                <w:ins w:id="150" w:author="Karen Nixon" w:date="2017-06-20T15:31:00Z"/>
                <w:sz w:val="22"/>
                <w:rPrChange w:id="151" w:author="Karen Nixon" w:date="2017-06-20T15:31:00Z">
                  <w:rPr>
                    <w:ins w:id="152" w:author="Karen Nixon" w:date="2017-06-20T15:31:00Z"/>
                    <w:rFonts w:asciiTheme="minorHAnsi" w:hAnsiTheme="minorHAnsi" w:cstheme="minorHAnsi"/>
                    <w:sz w:val="22"/>
                  </w:rPr>
                </w:rPrChange>
              </w:rPr>
            </w:pPr>
            <w:ins w:id="153" w:author="Karen Nixon" w:date="2017-06-19T16:25:00Z">
              <w:r>
                <w:rPr>
                  <w:rFonts w:asciiTheme="minorHAnsi" w:hAnsiTheme="minorHAnsi" w:cstheme="minorHAnsi"/>
                  <w:sz w:val="22"/>
                </w:rPr>
                <w:t>Payments which have been applied to charges</w:t>
              </w:r>
            </w:ins>
          </w:p>
          <w:p w14:paraId="31DF89D1" w14:textId="77777777" w:rsidR="00C63CF9" w:rsidRPr="006333F0" w:rsidDel="00D03ADC" w:rsidRDefault="003D1DA4" w:rsidP="00437274">
            <w:pPr>
              <w:ind w:left="252" w:right="-18"/>
              <w:rPr>
                <w:del w:id="154" w:author="Karen Nixon" w:date="2017-06-19T16:20:00Z"/>
                <w:szCs w:val="24"/>
              </w:rPr>
              <w:pPrChange w:id="155" w:author="Karen Nixon" w:date="2017-06-20T15:32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156" w:author="Karen Nixon" w:date="2017-06-20T15:32:00Z">
              <w:r w:rsidRPr="003D1DA4">
                <w:rPr>
                  <w:sz w:val="24"/>
                  <w:szCs w:val="24"/>
                  <w:rPrChange w:id="157" w:author="Karen Nixon" w:date="2017-06-20T15:32:00Z">
                    <w:rPr/>
                  </w:rPrChange>
                </w:rPr>
                <w:t>This is the most detailed data for a transaction.</w:t>
              </w:r>
            </w:ins>
            <w:del w:id="158" w:author="Karen Nixon" w:date="2017-06-19T11:28:00Z">
              <w:r w:rsidR="006315D0" w:rsidRPr="003D1DA4" w:rsidDel="006315D0">
                <w:rPr>
                  <w:noProof/>
                  <w:sz w:val="24"/>
                  <w:szCs w:val="24"/>
                  <w:rPrChange w:id="159" w:author="Karen Nixon" w:date="2017-06-20T15:32:00Z">
                    <w:rPr>
                      <w:noProof/>
                    </w:rPr>
                  </w:rPrChange>
                </w:rPr>
                <mc:AlternateContent>
                  <mc:Choice Requires="wpg">
                    <w:drawing>
                      <wp:anchor distT="0" distB="0" distL="114300" distR="114300" simplePos="0" relativeHeight="251652096" behindDoc="0" locked="0" layoutInCell="1" allowOverlap="1" wp14:anchorId="1330F887" wp14:editId="6169AA48">
                        <wp:simplePos x="0" y="0"/>
                        <wp:positionH relativeFrom="column">
                          <wp:posOffset>-1840865</wp:posOffset>
                        </wp:positionH>
                        <wp:positionV relativeFrom="paragraph">
                          <wp:posOffset>487045</wp:posOffset>
                        </wp:positionV>
                        <wp:extent cx="2707640" cy="636905"/>
                        <wp:effectExtent l="0" t="0" r="16510" b="10795"/>
                        <wp:wrapNone/>
                        <wp:docPr id="26" name="Group 26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1271" cy="152318"/>
                                  <a:chOff x="797170" y="169985"/>
                                  <a:chExt cx="451338" cy="152400"/>
                                </a:xfrm>
                              </wpg:grpSpPr>
                              <wps:wsp>
                                <wps:cNvPr id="21" name="Oval 21"/>
                                <wps:cNvSpPr/>
                                <wps:spPr>
                                  <a:xfrm>
                                    <a:off x="0" y="0"/>
                                    <a:ext cx="451271" cy="15231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w14:anchorId="0811D08A" id="Group 26" o:spid="_x0000_s1026" style="position:absolute;margin-left:-144.95pt;margin-top:38.35pt;width:213.2pt;height:50.15pt;z-index:251804672;mso-width-relative:margin;mso-height-relative:margin" coordorigin="7971,1699" coordsize="4513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">
                        <v:oval id="Oval 21" o:spid="_x0000_s1027" style="position:absolute;width:4512;height:15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a98MA&#10;AADbAAAADwAAAGRycy9kb3ducmV2LnhtbESPUWvCMBSF3wf+h3AHvs20dQzpjCKiIAhjU/H50ty1&#10;Yc1NTaKt/94MBns8nHO+w5kvB9uKG/lgHCvIJxkI4sppw7WC03H7MgMRIrLG1jEpuFOA5WL0NMdS&#10;u56/6HaItUgQDiUqaGLsSilD1ZDFMHEdcfK+nbcYk/S11B77BLetLLLsTVo0nBYa7GjdUPVzuFoF&#10;ZtoPl35zfM2n+8+Z8R92VVzPSo2fh9U7iEhD/A//tXdaQZHD75f0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Za98MAAADbAAAADwAAAAAAAAAAAAAAAACYAgAAZHJzL2Rv&#10;d25yZXYueG1sUEsFBgAAAAAEAAQA9QAAAIgDAAAAAA==&#10;" fillcolor="white [3212]" strokecolor="white [3212]" strokeweight="1pt">
                          <v:stroke joinstyle="miter"/>
                        </v:oval>
                      </v:group>
                    </w:pict>
                  </mc:Fallback>
                </mc:AlternateContent>
              </w:r>
            </w:del>
            <w:del w:id="160" w:author="Karen Nixon" w:date="2017-06-19T16:20:00Z">
              <w:r w:rsidR="00702037" w:rsidRPr="003D1DA4" w:rsidDel="00D03ADC">
                <w:rPr>
                  <w:sz w:val="24"/>
                  <w:szCs w:val="24"/>
                  <w:rPrChange w:id="161" w:author="Karen Nixon" w:date="2017-06-20T15:32:00Z">
                    <w:rPr>
                      <w:rFonts w:cstheme="minorHAnsi"/>
                    </w:rPr>
                  </w:rPrChange>
                </w:rPr>
                <w:delText xml:space="preserve">Click on View All to see </w:delText>
              </w:r>
              <w:r w:rsidR="005603A2" w:rsidRPr="003D1DA4" w:rsidDel="00D03ADC">
                <w:rPr>
                  <w:sz w:val="24"/>
                  <w:szCs w:val="24"/>
                  <w:rPrChange w:id="162" w:author="Karen Nixon" w:date="2017-06-20T15:32:00Z">
                    <w:rPr>
                      <w:rFonts w:cstheme="minorHAnsi"/>
                    </w:rPr>
                  </w:rPrChange>
                </w:rPr>
                <w:delText>all transactions</w:delText>
              </w:r>
              <w:r w:rsidR="00702037" w:rsidRPr="003D1DA4" w:rsidDel="00D03ADC">
                <w:rPr>
                  <w:sz w:val="24"/>
                  <w:szCs w:val="24"/>
                  <w:rPrChange w:id="163" w:author="Karen Nixon" w:date="2017-06-20T15:32:00Z">
                    <w:rPr>
                      <w:rFonts w:cstheme="minorHAnsi"/>
                    </w:rPr>
                  </w:rPrChange>
                </w:rPr>
                <w:delText>.</w:delText>
              </w:r>
              <w:r w:rsidR="007500C6" w:rsidRPr="003D1DA4" w:rsidDel="00D03ADC">
                <w:rPr>
                  <w:sz w:val="24"/>
                  <w:szCs w:val="24"/>
                  <w:rPrChange w:id="164" w:author="Karen Nixon" w:date="2017-06-20T15:32:00Z">
                    <w:rPr>
                      <w:rFonts w:cstheme="minorHAnsi"/>
                      <w:noProof/>
                    </w:rPr>
                  </w:rPrChange>
                </w:rPr>
                <w:delText xml:space="preserve"> </w:delText>
              </w:r>
            </w:del>
          </w:p>
          <w:p w14:paraId="67B6DCAF" w14:textId="77777777" w:rsidR="002D5FB5" w:rsidDel="006F7129" w:rsidRDefault="002D5FB5" w:rsidP="00437274">
            <w:pPr>
              <w:ind w:left="252" w:right="-18"/>
              <w:rPr>
                <w:del w:id="165" w:author="Karen Nixon" w:date="2017-06-19T11:39:00Z"/>
                <w:rFonts w:cstheme="minorHAnsi"/>
                <w:noProof/>
              </w:rPr>
              <w:pPrChange w:id="166" w:author="Karen Nixon" w:date="2017-06-20T15:32:00Z">
                <w:pPr>
                  <w:pStyle w:val="NumberedListPara1"/>
                  <w:numPr>
                    <w:numId w:val="0"/>
                  </w:numPr>
                  <w:spacing w:before="240" w:after="120"/>
                  <w:ind w:left="720" w:firstLine="0"/>
                </w:pPr>
              </w:pPrChange>
            </w:pPr>
          </w:p>
          <w:p w14:paraId="6D3D0388" w14:textId="77777777" w:rsidR="006315D0" w:rsidDel="00513D8F" w:rsidRDefault="006315D0" w:rsidP="00437274">
            <w:pPr>
              <w:ind w:left="252" w:right="-18"/>
              <w:rPr>
                <w:del w:id="167" w:author="Karen Nixon" w:date="2017-06-19T11:39:00Z"/>
                <w:rFonts w:cstheme="minorHAnsi"/>
                <w:noProof/>
              </w:rPr>
              <w:pPrChange w:id="168" w:author="Karen Nixon" w:date="2017-06-20T15:32:00Z">
                <w:pPr>
                  <w:pStyle w:val="NumberedListPara1"/>
                  <w:numPr>
                    <w:numId w:val="0"/>
                  </w:numPr>
                  <w:spacing w:before="240" w:after="120"/>
                  <w:ind w:left="720" w:firstLine="0"/>
                </w:pPr>
              </w:pPrChange>
            </w:pPr>
          </w:p>
          <w:p w14:paraId="58BD7011" w14:textId="77777777" w:rsidR="003D12EC" w:rsidDel="00513D8F" w:rsidRDefault="003D12EC" w:rsidP="00437274">
            <w:pPr>
              <w:ind w:left="252" w:right="-18"/>
              <w:rPr>
                <w:del w:id="169" w:author="Karen Nixon" w:date="2017-06-19T11:39:00Z"/>
                <w:rFonts w:cstheme="minorHAnsi"/>
                <w:noProof/>
              </w:rPr>
              <w:pPrChange w:id="170" w:author="Karen Nixon" w:date="2017-06-20T15:32:00Z">
                <w:pPr>
                  <w:pStyle w:val="NumberedListPara1"/>
                  <w:numPr>
                    <w:numId w:val="0"/>
                  </w:numPr>
                  <w:spacing w:before="240" w:after="120"/>
                  <w:ind w:left="720" w:firstLine="0"/>
                </w:pPr>
              </w:pPrChange>
            </w:pPr>
          </w:p>
          <w:p w14:paraId="76811929" w14:textId="77777777" w:rsidR="00DC3511" w:rsidRPr="00DC3511" w:rsidRDefault="00DC3511" w:rsidP="00437274">
            <w:pPr>
              <w:ind w:left="252" w:right="-18"/>
              <w:rPr>
                <w:rFonts w:cstheme="minorHAnsi"/>
              </w:rPr>
              <w:pPrChange w:id="171" w:author="Karen Nixon" w:date="2017-06-20T15:32:00Z">
                <w:pPr>
                  <w:pStyle w:val="NumberedListPara1"/>
                  <w:numPr>
                    <w:numId w:val="0"/>
                  </w:numPr>
                  <w:spacing w:before="240" w:after="120"/>
                  <w:ind w:left="720" w:firstLine="0"/>
                </w:pPr>
              </w:pPrChange>
            </w:pPr>
          </w:p>
        </w:tc>
        <w:tc>
          <w:tcPr>
            <w:tcW w:w="8100" w:type="dxa"/>
          </w:tcPr>
          <w:p w14:paraId="51AF23B1" w14:textId="77777777" w:rsidR="00C63CF9" w:rsidRDefault="00305932">
            <w:pPr>
              <w:spacing w:before="240" w:after="120"/>
              <w:pPrChange w:id="172" w:author="Karen Nixon" w:date="2017-06-19T16:15:00Z">
                <w:pPr>
                  <w:spacing w:before="240" w:after="120"/>
                  <w:jc w:val="right"/>
                </w:pPr>
              </w:pPrChange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CDE6C7F" wp14:editId="5BCD68D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46990</wp:posOffset>
                      </wp:positionV>
                      <wp:extent cx="4884420" cy="2385060"/>
                      <wp:effectExtent l="38100" t="38100" r="30480" b="3429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4420" cy="2385060"/>
                                <a:chOff x="0" y="0"/>
                                <a:chExt cx="4561115" cy="21499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Picture 3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1115" cy="2149929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347" name="Rectangle 347"/>
                              <wps:cNvSpPr/>
                              <wps:spPr>
                                <a:xfrm>
                                  <a:off x="3777343" y="1785257"/>
                                  <a:ext cx="339969" cy="140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Rectangle 352"/>
                              <wps:cNvSpPr/>
                              <wps:spPr>
                                <a:xfrm>
                                  <a:off x="664029" y="130629"/>
                                  <a:ext cx="908538" cy="1055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5BFB6A" id="Group 5" o:spid="_x0000_s1026" style="position:absolute;margin-left:1.8pt;margin-top:3.7pt;width:384.6pt;height:187.8pt;z-index:251675648;mso-width-relative:margin;mso-height-relative:margin" coordsize="45611,2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">
                      <v:shape id="Picture 342" o:spid="_x0000_s1027" type="#_x0000_t75" style="position:absolute;width:45611;height:21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ui3EAAAA3AAAAA8AAABkcnMvZG93bnJldi54bWxEj0FrAjEUhO8F/0N4Qi9Fs1UrshpFCgul&#10;0ENVen5snpvVzUtIsrr9902h0OMwM98wm91gO3GjEFvHCp6nBQji2umWGwWnYzVZgYgJWWPnmBR8&#10;U4TddvSwwVK7O3/S7ZAakSEcS1RgUvKllLE2ZDFOnSfO3tkFiynL0Egd8J7htpOzolhKiy3nBYOe&#10;Xg3V10NvFXj7sjh+XN4rr3tTBFM9fZ3mvVKP42G/BpFoSP/hv/abVjBfzOD3TD4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yui3EAAAA3AAAAA8AAAAAAAAAAAAAAAAA&#10;nwIAAGRycy9kb3ducmV2LnhtbFBLBQYAAAAABAAEAPcAAACQAwAAAAA=&#10;" stroked="t" strokecolor="#002060" strokeweight="2.25pt">
                        <v:imagedata r:id="rId25" o:title=""/>
                        <v:path arrowok="t"/>
                      </v:shape>
                      <v:rect id="Rectangle 347" o:spid="_x0000_s1028" style="position:absolute;left:37773;top:17852;width:3400;height:1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ddsUA&#10;AADcAAAADwAAAGRycy9kb3ducmV2LnhtbESPQWvCQBSE7wX/w/IEL0U3tsWW6BqkQexJMBa9vmaf&#10;STD7NmTXJO2v7xYKHoeZ+YZZJYOpRUetqywrmM8iEMS51RUXCj6P2+kbCOeRNdaWScE3OUjWo4cV&#10;xtr2fKAu84UIEHYxKii9b2IpXV6SQTezDXHwLrY16INsC6lb7APc1PIpihbSYMVhocSG3kvKr9nN&#10;KPg6NfXPJTXn4ZQtGPe7PXL6qNRkPGyWIDwN/h7+b39oBc8vr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x12xQAAANwAAAAPAAAAAAAAAAAAAAAAAJgCAABkcnMv&#10;ZG93bnJldi54bWxQSwUGAAAAAAQABAD1AAAAigMAAAAA&#10;" filled="f" strokecolor="red" strokeweight="2.25pt"/>
                      <v:rect id="Rectangle 352" o:spid="_x0000_s1029" style="position:absolute;left:6640;top:1306;width:9085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+tsYA&#10;AADcAAAADwAAAGRycy9kb3ducmV2LnhtbESPzWrDMBCE74W+g9hCbolclzaNEyWU0tAUcshPITku&#10;1so2tVbGkh3n7atCoMdhZr5hFqvB1qKn1leOFTxOEhDEudMVFwq+j+vxKwgfkDXWjknBlTyslvd3&#10;C8y0u/Ce+kMoRISwz1BBGUKTSenzkiz6iWuIo2dcazFE2RZSt3iJcFvLNElepMWK40KJDb2XlP8c&#10;OqvgbPDz+PHlt9KkvZlVu+5kpp1So4fhbQ4i0BD+w7f2Rit4ek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Y+tsYAAADcAAAADwAAAAAAAAAAAAAAAACYAgAAZHJz&#10;L2Rvd25yZXYueG1sUEsFBgAAAAAEAAQA9QAAAIsDAAAAAA==&#10;" fillcolor="white [3212]" strokecolor="white [3212]" strokeweight="1pt"/>
                    </v:group>
                  </w:pict>
                </mc:Fallback>
              </mc:AlternateContent>
            </w:r>
            <w:del w:id="173" w:author="Karen Nixon" w:date="2017-06-19T16:11:00Z">
              <w:r w:rsidR="007A0459" w:rsidDel="006F7129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3120" behindDoc="0" locked="0" layoutInCell="1" allowOverlap="1" wp14:anchorId="20C068B7" wp14:editId="49C435B0">
                        <wp:simplePos x="0" y="0"/>
                        <wp:positionH relativeFrom="column">
                          <wp:posOffset>34339</wp:posOffset>
                        </wp:positionH>
                        <wp:positionV relativeFrom="paragraph">
                          <wp:posOffset>82501</wp:posOffset>
                        </wp:positionV>
                        <wp:extent cx="4566138" cy="2420816"/>
                        <wp:effectExtent l="38100" t="38100" r="44450" b="36830"/>
                        <wp:wrapNone/>
                        <wp:docPr id="235" name="Group 235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6138" cy="2420816"/>
                                  <a:chOff x="0" y="0"/>
                                  <a:chExt cx="4566138" cy="24208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" name="Picture 2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6138" cy="2420816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9" name="Rectangle 29"/>
                                <wps:cNvSpPr/>
                                <wps:spPr>
                                  <a:xfrm>
                                    <a:off x="3083169" y="744416"/>
                                    <a:ext cx="392723" cy="1758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Rectangle 31"/>
                                <wps:cNvSpPr/>
                                <wps:spPr>
                                  <a:xfrm>
                                    <a:off x="826477" y="234462"/>
                                    <a:ext cx="410307" cy="937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235682D3" id="Group 235" o:spid="_x0000_s1026" style="position:absolute;margin-left:2.7pt;margin-top:6.5pt;width:359.55pt;height:190.6pt;z-index:251808768" coordsize="45661,24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">
                        <v:shape id="Picture 28" o:spid="_x0000_s1027" type="#_x0000_t75" style="position:absolute;width:45661;height:24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32q/BAAAA2wAAAA8AAABkcnMvZG93bnJldi54bWxETz1rwzAQ3Qv9D+IKXUotN0MIbuQQEgoZ&#10;jCFuul+tsyxinYylxO6/r4ZCx8f73u4WN4g7TcF6VvCW5SCIW68tGwWXz4/XDYgQkTUOnknBDwXY&#10;lY8PWyy0n/lM9yYakUI4FKigj3EspAxtTw5D5kfixHV+chgTnIzUE84p3A1yledr6dByauhxpENP&#10;7bW5OQX1cai+O/NizcZWdcg7ffy6RqWen5b9O4hIS/wX/7lPWsEqjU1f0g+Q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32q/BAAAA2wAAAA8AAAAAAAAAAAAAAAAAnwIA&#10;AGRycy9kb3ducmV2LnhtbFBLBQYAAAAABAAEAPcAAACNAwAAAAA=&#10;" stroked="t" strokecolor="#002060" strokeweight="2.25pt">
                          <v:imagedata r:id="rId27" o:title=""/>
                          <v:path arrowok="t"/>
                        </v:shape>
                        <v:rect id="Rectangle 29" o:spid="_x0000_s1028" style="position:absolute;left:30831;top:7444;width:3927;height:1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omMMA&#10;AADbAAAADwAAAGRycy9kb3ducmV2LnhtbESPT4vCMBTE78J+h/AW9iKa6kHc2ijLirgnwSru9dm8&#10;/sHmpTRRq5/eCILHYWZ+wySLztTiQq2rLCsYDSMQxJnVFRcK9rvVYArCeWSNtWVScCMHi/lHL8FY&#10;2ytv6ZL6QgQIuxgVlN43sZQuK8mgG9qGOHi5bQ36INtC6havAW5qOY6iiTRYcVgosaHfkrJTejYK&#10;joemvudL898d0gnjZr1BXvaV+vrsfmYgPHX+HX61/7SC8Tc8v4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PomMMAAADbAAAADwAAAAAAAAAAAAAAAACYAgAAZHJzL2Rv&#10;d25yZXYueG1sUEsFBgAAAAAEAAQA9QAAAIgDAAAAAA==&#10;" filled="f" strokecolor="red" strokeweight="2.25pt"/>
                        <v:rect id="Rectangle 31" o:spid="_x0000_s1029" style="position:absolute;left:8264;top:2344;width:4103;height:9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5tMMUA&#10;AADbAAAADwAAAGRycy9kb3ducmV2LnhtbESPQWvCQBSE70L/w/IKvdWNFmobXaWIpRU8tFHQ4yP7&#10;NgnNvg3ZTYz/3hUKHoeZ+YZZrAZbi55aXzlWMBknIIhzpysuFBz2n89vIHxA1lg7JgUX8rBaPowW&#10;mGp35l/qs1CICGGfooIyhCaV0uclWfRj1xBHz7jWYoiyLaRu8RzhtpbTJHmVFiuOCyU2tC4p/8s6&#10;q+Bk8Gu/2fqdNNPevFc/3dHMOqWeHoePOYhAQ7iH/9vfWsHLB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m0wxQAAANsAAAAPAAAAAAAAAAAAAAAAAJgCAABkcnMv&#10;ZG93bnJldi54bWxQSwUGAAAAAAQABAD1AAAAigMAAAAA&#10;" fillcolor="white [3212]" strokecolor="white [3212]" strokeweight="1pt"/>
                      </v:group>
                    </w:pict>
                  </mc:Fallback>
                </mc:AlternateContent>
              </w:r>
            </w:del>
          </w:p>
        </w:tc>
      </w:tr>
      <w:tr w:rsidR="00BF6114" w14:paraId="5EE49681" w14:textId="77777777" w:rsidTr="00BF6114">
        <w:trPr>
          <w:ins w:id="174" w:author="Karen Nixon" w:date="2017-06-19T16:27:00Z"/>
        </w:trPr>
        <w:tc>
          <w:tcPr>
            <w:tcW w:w="2790" w:type="dxa"/>
          </w:tcPr>
          <w:p w14:paraId="5FB6F231" w14:textId="39137A93" w:rsidR="00D03ADC" w:rsidRDefault="00BB07CD" w:rsidP="00D03ADC">
            <w:pPr>
              <w:pStyle w:val="NumberedListPara1"/>
              <w:spacing w:before="120" w:after="120"/>
              <w:ind w:left="331"/>
              <w:rPr>
                <w:ins w:id="175" w:author="Karen Nixon" w:date="2017-06-19T16:59:00Z"/>
                <w:rFonts w:asciiTheme="minorHAnsi" w:hAnsiTheme="minorHAnsi" w:cstheme="minorHAnsi"/>
              </w:rPr>
            </w:pPr>
            <w:ins w:id="176" w:author="Karen Nixon" w:date="2017-06-19T16:33:00Z">
              <w:r>
                <w:rPr>
                  <w:rFonts w:asciiTheme="minorHAnsi" w:hAnsiTheme="minorHAnsi" w:cstheme="minorHAnsi"/>
                </w:rPr>
                <w:t xml:space="preserve">For </w:t>
              </w:r>
            </w:ins>
            <w:ins w:id="177" w:author="Karen Nixon" w:date="2017-06-19T16:58:00Z">
              <w:r w:rsidR="00B80338">
                <w:rPr>
                  <w:rFonts w:asciiTheme="minorHAnsi" w:hAnsiTheme="minorHAnsi" w:cstheme="minorHAnsi"/>
                </w:rPr>
                <w:t>c</w:t>
              </w:r>
            </w:ins>
            <w:ins w:id="178" w:author="Karen Nixon" w:date="2017-06-19T16:33:00Z">
              <w:r w:rsidR="003D1DA4">
                <w:rPr>
                  <w:rFonts w:asciiTheme="minorHAnsi" w:hAnsiTheme="minorHAnsi" w:cstheme="minorHAnsi"/>
                </w:rPr>
                <w:t xml:space="preserve">harge </w:t>
              </w:r>
            </w:ins>
            <w:ins w:id="179" w:author="Karen Nixon" w:date="2017-06-20T15:32:00Z">
              <w:r w:rsidR="003D1DA4">
                <w:rPr>
                  <w:rFonts w:asciiTheme="minorHAnsi" w:hAnsiTheme="minorHAnsi" w:cstheme="minorHAnsi"/>
                </w:rPr>
                <w:t>i</w:t>
              </w:r>
            </w:ins>
            <w:ins w:id="180" w:author="Karen Nixon" w:date="2017-06-19T16:33:00Z">
              <w:r>
                <w:rPr>
                  <w:rFonts w:asciiTheme="minorHAnsi" w:hAnsiTheme="minorHAnsi" w:cstheme="minorHAnsi"/>
                </w:rPr>
                <w:t>tems</w:t>
              </w:r>
            </w:ins>
            <w:ins w:id="181" w:author="Karen Nixon" w:date="2017-06-19T16:55:00Z">
              <w:r w:rsidR="00B80338">
                <w:rPr>
                  <w:rFonts w:asciiTheme="minorHAnsi" w:hAnsiTheme="minorHAnsi" w:cstheme="minorHAnsi"/>
                </w:rPr>
                <w:t xml:space="preserve">, the </w:t>
              </w:r>
              <w:r w:rsidR="00B80338" w:rsidRPr="00B80338">
                <w:rPr>
                  <w:rFonts w:asciiTheme="minorHAnsi" w:hAnsiTheme="minorHAnsi" w:cstheme="minorHAnsi"/>
                  <w:b/>
                  <w:color w:val="002060"/>
                  <w:rPrChange w:id="182" w:author="Karen Nixon" w:date="2017-06-19T16:58:00Z">
                    <w:rPr>
                      <w:rFonts w:asciiTheme="minorHAnsi" w:hAnsiTheme="minorHAnsi" w:cstheme="minorHAnsi"/>
                    </w:rPr>
                  </w:rPrChange>
                </w:rPr>
                <w:t>Item Amount</w:t>
              </w:r>
              <w:r w:rsidR="00B80338" w:rsidRPr="00B80338">
                <w:rPr>
                  <w:rFonts w:asciiTheme="minorHAnsi" w:hAnsiTheme="minorHAnsi" w:cstheme="minorHAnsi"/>
                  <w:color w:val="002060"/>
                  <w:rPrChange w:id="183" w:author="Karen Nixon" w:date="2017-06-19T16:58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</w:ins>
            <w:ins w:id="184" w:author="Karen Nixon" w:date="2017-06-19T16:58:00Z">
              <w:r w:rsidR="00B80338" w:rsidRPr="006333F0">
                <w:rPr>
                  <w:rFonts w:asciiTheme="minorHAnsi" w:hAnsiTheme="minorHAnsi" w:cstheme="minorHAnsi"/>
                  <w:color w:val="000000" w:themeColor="text1"/>
                  <w:rPrChange w:id="185" w:author="Kyra Troyan" w:date="2017-06-21T13:38:00Z">
                    <w:rPr>
                      <w:rFonts w:asciiTheme="minorHAnsi" w:hAnsiTheme="minorHAnsi" w:cstheme="minorHAnsi"/>
                      <w:color w:val="002060"/>
                    </w:rPr>
                  </w:rPrChange>
                </w:rPr>
                <w:t xml:space="preserve">total </w:t>
              </w:r>
            </w:ins>
            <w:ins w:id="186" w:author="Karen Nixon" w:date="2017-06-19T16:55:00Z">
              <w:r w:rsidR="00B80338">
                <w:rPr>
                  <w:rFonts w:asciiTheme="minorHAnsi" w:hAnsiTheme="minorHAnsi" w:cstheme="minorHAnsi"/>
                </w:rPr>
                <w:t xml:space="preserve">is displayed at the top of the page.  The </w:t>
              </w:r>
              <w:r w:rsidR="00B80338" w:rsidRPr="00B80338">
                <w:rPr>
                  <w:rFonts w:asciiTheme="minorHAnsi" w:hAnsiTheme="minorHAnsi" w:cstheme="minorHAnsi"/>
                  <w:b/>
                  <w:color w:val="002060"/>
                  <w:rPrChange w:id="187" w:author="Karen Nixon" w:date="2017-06-19T16:59:00Z">
                    <w:rPr>
                      <w:rFonts w:asciiTheme="minorHAnsi" w:hAnsiTheme="minorHAnsi" w:cstheme="minorHAnsi"/>
                    </w:rPr>
                  </w:rPrChange>
                </w:rPr>
                <w:t xml:space="preserve">Applied </w:t>
              </w:r>
            </w:ins>
            <w:ins w:id="188" w:author="Karen Nixon" w:date="2017-06-19T16:58:00Z">
              <w:r w:rsidR="00B80338" w:rsidRPr="00B80338">
                <w:rPr>
                  <w:rFonts w:asciiTheme="minorHAnsi" w:hAnsiTheme="minorHAnsi" w:cstheme="minorHAnsi"/>
                  <w:b/>
                  <w:color w:val="002060"/>
                  <w:rPrChange w:id="189" w:author="Karen Nixon" w:date="2017-06-19T16:59:00Z">
                    <w:rPr>
                      <w:rFonts w:asciiTheme="minorHAnsi" w:hAnsiTheme="minorHAnsi" w:cstheme="minorHAnsi"/>
                    </w:rPr>
                  </w:rPrChange>
                </w:rPr>
                <w:t>A</w:t>
              </w:r>
            </w:ins>
            <w:ins w:id="190" w:author="Karen Nixon" w:date="2017-06-19T16:55:00Z">
              <w:r w:rsidR="00B80338" w:rsidRPr="00B80338">
                <w:rPr>
                  <w:rFonts w:asciiTheme="minorHAnsi" w:hAnsiTheme="minorHAnsi" w:cstheme="minorHAnsi"/>
                  <w:b/>
                  <w:color w:val="002060"/>
                  <w:rPrChange w:id="191" w:author="Karen Nixon" w:date="2017-06-19T16:59:00Z">
                    <w:rPr>
                      <w:rFonts w:asciiTheme="minorHAnsi" w:hAnsiTheme="minorHAnsi" w:cstheme="minorHAnsi"/>
                    </w:rPr>
                  </w:rPrChange>
                </w:rPr>
                <w:t>mount</w:t>
              </w:r>
              <w:r w:rsidR="00B80338" w:rsidRPr="00B80338">
                <w:rPr>
                  <w:rFonts w:asciiTheme="minorHAnsi" w:hAnsiTheme="minorHAnsi" w:cstheme="minorHAnsi"/>
                  <w:color w:val="002060"/>
                  <w:rPrChange w:id="192" w:author="Karen Nixon" w:date="2017-06-19T16:59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  <w:del w:id="193" w:author="Kyra Troyan" w:date="2017-06-21T13:39:00Z">
                <w:r w:rsidR="00B80338" w:rsidDel="00FD7FE6">
                  <w:rPr>
                    <w:rFonts w:asciiTheme="minorHAnsi" w:hAnsiTheme="minorHAnsi" w:cstheme="minorHAnsi"/>
                  </w:rPr>
                  <w:delText xml:space="preserve">is </w:delText>
                </w:r>
              </w:del>
            </w:ins>
            <w:ins w:id="194" w:author="Karen Nixon" w:date="2017-06-19T16:57:00Z">
              <w:r w:rsidR="00B80338">
                <w:rPr>
                  <w:rFonts w:asciiTheme="minorHAnsi" w:hAnsiTheme="minorHAnsi" w:cstheme="minorHAnsi"/>
                </w:rPr>
                <w:t>represents the credits applied against the charge.</w:t>
              </w:r>
            </w:ins>
          </w:p>
          <w:p w14:paraId="08763977" w14:textId="02869EEC" w:rsidR="00B80338" w:rsidRDefault="00B80338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 w:right="0"/>
              <w:rPr>
                <w:ins w:id="195" w:author="Karen Nixon" w:date="2017-06-19T16:59:00Z"/>
                <w:rFonts w:asciiTheme="minorHAnsi" w:hAnsiTheme="minorHAnsi" w:cstheme="minorHAnsi"/>
              </w:rPr>
              <w:pPrChange w:id="196" w:author="Karen Nixon" w:date="2017-06-19T16:59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197" w:author="Karen Nixon" w:date="2017-06-19T16:59:00Z">
              <w:r>
                <w:rPr>
                  <w:rFonts w:asciiTheme="minorHAnsi" w:hAnsiTheme="minorHAnsi" w:cstheme="minorHAnsi"/>
                </w:rPr>
                <w:t xml:space="preserve">The </w:t>
              </w:r>
              <w:r w:rsidRPr="00FD7FE6">
                <w:rPr>
                  <w:rFonts w:asciiTheme="minorHAnsi" w:hAnsiTheme="minorHAnsi" w:cstheme="minorHAnsi"/>
                  <w:b/>
                  <w:color w:val="002060"/>
                  <w:rPrChange w:id="198" w:author="Kyra Troyan" w:date="2017-06-21T13:39:00Z">
                    <w:rPr>
                      <w:rFonts w:asciiTheme="minorHAnsi" w:hAnsiTheme="minorHAnsi" w:cstheme="minorHAnsi"/>
                    </w:rPr>
                  </w:rPrChange>
                </w:rPr>
                <w:t>Line Details</w:t>
              </w:r>
              <w:r w:rsidRPr="00FD7FE6">
                <w:rPr>
                  <w:rFonts w:asciiTheme="minorHAnsi" w:hAnsiTheme="minorHAnsi" w:cstheme="minorHAnsi"/>
                  <w:color w:val="002060"/>
                  <w:rPrChange w:id="199" w:author="Kyra Troyan" w:date="2017-06-21T13:39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  <w:del w:id="200" w:author="Kyra Troyan" w:date="2017-06-21T13:40:00Z">
                <w:r w:rsidDel="0024490D">
                  <w:rPr>
                    <w:rFonts w:asciiTheme="minorHAnsi" w:hAnsiTheme="minorHAnsi" w:cstheme="minorHAnsi"/>
                  </w:rPr>
                  <w:delText xml:space="preserve">group </w:delText>
                </w:r>
              </w:del>
              <w:del w:id="201" w:author="Kyra Troyan" w:date="2017-06-21T14:06:00Z">
                <w:r w:rsidDel="00560E20">
                  <w:rPr>
                    <w:rFonts w:asciiTheme="minorHAnsi" w:hAnsiTheme="minorHAnsi" w:cstheme="minorHAnsi"/>
                  </w:rPr>
                  <w:delText xml:space="preserve">box </w:delText>
                </w:r>
              </w:del>
              <w:r>
                <w:rPr>
                  <w:rFonts w:asciiTheme="minorHAnsi" w:hAnsiTheme="minorHAnsi" w:cstheme="minorHAnsi"/>
                </w:rPr>
                <w:t xml:space="preserve">shows multiple lines for the transaction </w:t>
              </w:r>
              <w:del w:id="202" w:author="Kyra Troyan" w:date="2017-06-21T14:06:00Z">
                <w:r w:rsidDel="00560E20">
                  <w:rPr>
                    <w:rFonts w:asciiTheme="minorHAnsi" w:hAnsiTheme="minorHAnsi" w:cstheme="minorHAnsi"/>
                  </w:rPr>
                  <w:delText>and the</w:delText>
                </w:r>
              </w:del>
            </w:ins>
            <w:ins w:id="203" w:author="Kyra Troyan" w:date="2017-06-21T14:06:00Z">
              <w:r w:rsidR="00560E20">
                <w:rPr>
                  <w:rFonts w:asciiTheme="minorHAnsi" w:hAnsiTheme="minorHAnsi" w:cstheme="minorHAnsi"/>
                </w:rPr>
                <w:t>including</w:t>
              </w:r>
            </w:ins>
            <w:ins w:id="204" w:author="Karen Nixon" w:date="2017-06-19T16:59:00Z">
              <w:r>
                <w:rPr>
                  <w:rFonts w:asciiTheme="minorHAnsi" w:hAnsiTheme="minorHAnsi" w:cstheme="minorHAnsi"/>
                </w:rPr>
                <w:t xml:space="preserve"> relevant dates.</w:t>
              </w:r>
            </w:ins>
          </w:p>
          <w:p w14:paraId="3A8740C7" w14:textId="77777777" w:rsidR="00BB07CD" w:rsidRPr="005603A2" w:rsidRDefault="00B80338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05" w:author="Karen Nixon" w:date="2017-06-19T16:27:00Z"/>
                <w:rFonts w:asciiTheme="minorHAnsi" w:hAnsiTheme="minorHAnsi" w:cstheme="minorHAnsi"/>
              </w:rPr>
              <w:pPrChange w:id="206" w:author="Karen Nixon" w:date="2017-06-20T11:37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207" w:author="Karen Nixon" w:date="2017-06-19T17:00:00Z">
              <w:r w:rsidRPr="00B80338">
                <w:rPr>
                  <w:rFonts w:asciiTheme="minorHAnsi" w:hAnsiTheme="minorHAnsi" w:cstheme="minorHAnsi"/>
                  <w:b/>
                  <w:color w:val="002060"/>
                  <w:rPrChange w:id="208" w:author="Karen Nixon" w:date="2017-06-19T17:00:00Z">
                    <w:rPr>
                      <w:rFonts w:asciiTheme="minorHAnsi" w:hAnsiTheme="minorHAnsi" w:cstheme="minorHAnsi"/>
                    </w:rPr>
                  </w:rPrChange>
                </w:rPr>
                <w:t>Payments paying this Charge</w:t>
              </w:r>
              <w:r w:rsidRPr="00B80338">
                <w:rPr>
                  <w:rFonts w:asciiTheme="minorHAnsi" w:hAnsiTheme="minorHAnsi" w:cstheme="minorHAnsi"/>
                  <w:color w:val="002060"/>
                  <w:rPrChange w:id="209" w:author="Karen Nixon" w:date="2017-06-19T17:00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 xml:space="preserve">shows the credit items that were applied to the charge.  </w:t>
              </w:r>
            </w:ins>
          </w:p>
        </w:tc>
        <w:tc>
          <w:tcPr>
            <w:tcW w:w="8100" w:type="dxa"/>
          </w:tcPr>
          <w:p w14:paraId="71CCF51F" w14:textId="3B522FF2" w:rsidR="00D03ADC" w:rsidRDefault="00437274" w:rsidP="006F7129">
            <w:pPr>
              <w:spacing w:before="240"/>
              <w:rPr>
                <w:ins w:id="210" w:author="Karen Nixon" w:date="2017-06-19T16:27:00Z"/>
                <w:noProof/>
              </w:rPr>
            </w:pPr>
            <w:ins w:id="211" w:author="Kyra Troyan" w:date="2017-06-21T13:40:00Z">
              <w:r>
                <w:rPr>
                  <w:rFonts w:cstheme="minorHAns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705344" behindDoc="0" locked="0" layoutInCell="1" allowOverlap="1" wp14:anchorId="7E00A99E" wp14:editId="330029E3">
                        <wp:simplePos x="0" y="0"/>
                        <wp:positionH relativeFrom="column">
                          <wp:posOffset>-247650</wp:posOffset>
                        </wp:positionH>
                        <wp:positionV relativeFrom="paragraph">
                          <wp:posOffset>1073785</wp:posOffset>
                        </wp:positionV>
                        <wp:extent cx="480060" cy="541020"/>
                        <wp:effectExtent l="0" t="38100" r="53340" b="30480"/>
                        <wp:wrapNone/>
                        <wp:docPr id="353" name="Straight Arrow Connector 35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V="1">
                                  <a:off x="0" y="0"/>
                                  <a:ext cx="480060" cy="5410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type w14:anchorId="573BF154"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53" o:spid="_x0000_s1026" type="#_x0000_t32" style="position:absolute;margin-left:-19.5pt;margin-top:84.55pt;width:37.8pt;height:42.6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" strokecolor="red" strokeweight=".5pt">
                        <v:stroke endarrow="block" joinstyle="miter"/>
                      </v:shape>
                    </w:pict>
                  </mc:Fallback>
                </mc:AlternateContent>
              </w:r>
            </w:ins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4E265AE7" wp14:editId="40F1CA70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76200</wp:posOffset>
                      </wp:positionV>
                      <wp:extent cx="4884420" cy="2491740"/>
                      <wp:effectExtent l="38100" t="38100" r="30480" b="41910"/>
                      <wp:wrapNone/>
                      <wp:docPr id="358" name="Group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4420" cy="2491740"/>
                                <a:chOff x="263770" y="0"/>
                                <a:chExt cx="4566138" cy="2268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9" name="Picture 3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770" y="0"/>
                                  <a:ext cx="4566138" cy="2268415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354" name="Rectangle 354"/>
                              <wps:cNvSpPr/>
                              <wps:spPr>
                                <a:xfrm>
                                  <a:off x="1207477" y="216877"/>
                                  <a:ext cx="1313180" cy="1055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" name="Rectangle 355"/>
                              <wps:cNvSpPr/>
                              <wps:spPr>
                                <a:xfrm>
                                  <a:off x="750277" y="504092"/>
                                  <a:ext cx="3968262" cy="164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66E5DF" id="Group 358" o:spid="_x0000_s1026" style="position:absolute;margin-left:9.6pt;margin-top:6pt;width:384.6pt;height:196.2pt;z-index:251676672;mso-width-relative:margin;mso-height-relative:margin" coordorigin="2637" coordsize="45661,22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">
                      <v:shape id="Picture 349" o:spid="_x0000_s1027" type="#_x0000_t75" style="position:absolute;left:2637;width:45662;height:22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jP3FAAAA3AAAAA8AAABkcnMvZG93bnJldi54bWxEj09rAjEUxO+C3yE8oTfNaqXoahQRlEIP&#10;9d/B42Pz3Ky7edluUl2/fSMUPA4z8xtmvmxtJW7U+MKxguEgAUGcOV1wruB03PQnIHxA1lg5JgUP&#10;8rBcdDtzTLW7855uh5CLCGGfogITQp1K6TNDFv3A1cTRu7jGYoiyyaVu8B7htpKjJPmQFguOCwZr&#10;WhvKysOvVfC9PZd43K1/ss34vN1/PUx1LY1Sb712NQMRqA2v8H/7Uyt4H0/heS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U4z9xQAAANwAAAAPAAAAAAAAAAAAAAAA&#10;AJ8CAABkcnMvZG93bnJldi54bWxQSwUGAAAAAAQABAD3AAAAkQMAAAAA&#10;" stroked="t" strokecolor="#002060" strokeweight="2.25pt">
                        <v:imagedata r:id="rId29" o:title=""/>
                        <v:path arrowok="t"/>
                      </v:shape>
                      <v:rect id="Rectangle 354" o:spid="_x0000_s1028" style="position:absolute;left:12074;top:2168;width:13132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DWccA&#10;AADcAAAADwAAAGRycy9kb3ducmV2LnhtbESPT2vCQBTE74V+h+UVeqsbtfVPdJUiLSp4aLVQj4/s&#10;2yQ0+zZkNzF+e7dQ6HGYmd8wy3VvK9FR40vHCoaDBARx5nTJuYKv0/vTDIQPyBorx6TgSh7Wq/u7&#10;JabaXfiTumPIRYSwT1FBEUKdSumzgiz6gauJo2dcYzFE2eRSN3iJcFvJUZJMpMWS40KBNW0Kyn6O&#10;rVVwNrg9ve39QZpRZ+blR/ttpq1Sjw/96wJEoD78h//aO61g/PIMv2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jA1nHAAAA3AAAAA8AAAAAAAAAAAAAAAAAmAIAAGRy&#10;cy9kb3ducmV2LnhtbFBLBQYAAAAABAAEAPUAAACMAwAAAAA=&#10;" fillcolor="white [3212]" strokecolor="white [3212]" strokeweight="1pt"/>
                      <v:rect id="Rectangle 355" o:spid="_x0000_s1029" style="position:absolute;left:7502;top:5040;width:39683;height:1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wR8MA&#10;AADcAAAADwAAAGRycy9kb3ducmV2LnhtbESPQYvCMBSE74L/ITzBi2i6iiLVKKKIexK2il6fzbMt&#10;Ni+lyWrXX2+EBY/DzHzDzJeNKcWdaldYVvA1iEAQp1YXnCk4Hrb9KQjnkTWWlknBHzlYLtqtOcba&#10;PviH7onPRICwi1FB7n0VS+nSnAy6ga2Ig3e1tUEfZJ1JXeMjwE0ph1E0kQYLDgs5VrTOKb0lv0bB&#10;5VSVz+vGnJtTMmHc7/bIm55S3U6zmoHw1PhP+L/9rRWMxm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CwR8MAAADcAAAADwAAAAAAAAAAAAAAAACYAgAAZHJzL2Rv&#10;d25yZXYueG1sUEsFBgAAAAAEAAQA9QAAAIgDAAAAAA==&#10;" filled="f" strokecolor="red" strokeweight="2.25pt"/>
                    </v:group>
                  </w:pict>
                </mc:Fallback>
              </mc:AlternateContent>
            </w:r>
            <w:ins w:id="212" w:author="Kyra Troyan" w:date="2017-06-21T13:40:00Z">
              <w:r>
                <w:rPr>
                  <w:rFonts w:cstheme="minorHAns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704320" behindDoc="0" locked="0" layoutInCell="1" allowOverlap="1" wp14:anchorId="2B41B997" wp14:editId="1BA63086">
                        <wp:simplePos x="0" y="0"/>
                        <wp:positionH relativeFrom="column">
                          <wp:posOffset>-171450</wp:posOffset>
                        </wp:positionH>
                        <wp:positionV relativeFrom="paragraph">
                          <wp:posOffset>1856740</wp:posOffset>
                        </wp:positionV>
                        <wp:extent cx="304800" cy="614680"/>
                        <wp:effectExtent l="0" t="38100" r="57150" b="13970"/>
                        <wp:wrapNone/>
                        <wp:docPr id="346" name="Straight Arrow Connector 34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V="1">
                                  <a:off x="0" y="0"/>
                                  <a:ext cx="304800" cy="6146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82067F6" id="Straight Arrow Connector 346" o:spid="_x0000_s1026" type="#_x0000_t32" style="position:absolute;margin-left:-13.5pt;margin-top:146.2pt;width:24pt;height:48.4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" strokecolor="red" strokeweight=".5pt">
                        <v:stroke endarrow="block" joinstyle="miter"/>
                      </v:shape>
                    </w:pict>
                  </mc:Fallback>
                </mc:AlternateContent>
              </w:r>
            </w:ins>
          </w:p>
        </w:tc>
      </w:tr>
      <w:tr w:rsidR="0024490D" w14:paraId="60DC62E2" w14:textId="77777777" w:rsidTr="00BF6114">
        <w:tblPrEx>
          <w:tblW w:w="10890" w:type="dxa"/>
          <w:tblInd w:w="-9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213" w:author="Kyra Troyan" w:date="2017-06-21T14:04:00Z">
            <w:tblPrEx>
              <w:tblW w:w="10710" w:type="dxa"/>
              <w:tblInd w:w="-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ins w:id="214" w:author="Kyra Troyan" w:date="2017-06-21T13:41:00Z"/>
          <w:trPrChange w:id="215" w:author="Kyra Troyan" w:date="2017-06-21T14:04:00Z">
            <w:trPr>
              <w:gridBefore w:val="1"/>
            </w:trPr>
          </w:trPrChange>
        </w:trPr>
        <w:tc>
          <w:tcPr>
            <w:tcW w:w="2790" w:type="dxa"/>
            <w:tcPrChange w:id="216" w:author="Kyra Troyan" w:date="2017-06-21T14:04:00Z">
              <w:tcPr>
                <w:tcW w:w="2988" w:type="dxa"/>
              </w:tcPr>
            </w:tcPrChange>
          </w:tcPr>
          <w:p w14:paraId="01CA61FB" w14:textId="77777777" w:rsidR="0024490D" w:rsidRDefault="0024490D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17" w:author="Kyra Troyan" w:date="2017-06-21T13:41:00Z"/>
                <w:rFonts w:asciiTheme="minorHAnsi" w:hAnsiTheme="minorHAnsi" w:cstheme="minorHAnsi"/>
                <w:noProof/>
              </w:rPr>
              <w:pPrChange w:id="218" w:author="Kyra Troyan" w:date="2017-06-21T13:41:00Z">
                <w:pPr>
                  <w:pStyle w:val="NumberedListPara1"/>
                  <w:spacing w:before="120" w:after="120"/>
                  <w:ind w:left="331"/>
                </w:pPr>
              </w:pPrChange>
            </w:pPr>
          </w:p>
          <w:p w14:paraId="3664F7C9" w14:textId="77777777" w:rsidR="0024490D" w:rsidRDefault="0024490D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19" w:author="Kyra Troyan" w:date="2017-06-21T13:41:00Z"/>
                <w:rFonts w:asciiTheme="minorHAnsi" w:hAnsiTheme="minorHAnsi" w:cstheme="minorHAnsi"/>
                <w:noProof/>
              </w:rPr>
              <w:pPrChange w:id="220" w:author="Kyra Troyan" w:date="2017-06-21T13:41:00Z">
                <w:pPr>
                  <w:pStyle w:val="NumberedListPara1"/>
                  <w:spacing w:before="120" w:after="120"/>
                  <w:ind w:left="331"/>
                </w:pPr>
              </w:pPrChange>
            </w:pPr>
          </w:p>
        </w:tc>
        <w:tc>
          <w:tcPr>
            <w:tcW w:w="8100" w:type="dxa"/>
            <w:tcPrChange w:id="221" w:author="Kyra Troyan" w:date="2017-06-21T14:04:00Z">
              <w:tcPr>
                <w:tcW w:w="7722" w:type="dxa"/>
                <w:gridSpan w:val="4"/>
              </w:tcPr>
            </w:tcPrChange>
          </w:tcPr>
          <w:p w14:paraId="5A82A40D" w14:textId="77777777" w:rsidR="0024490D" w:rsidRDefault="0024490D" w:rsidP="006F7129">
            <w:pPr>
              <w:spacing w:before="240"/>
              <w:rPr>
                <w:ins w:id="222" w:author="Kyra Troyan" w:date="2017-06-21T13:41:00Z"/>
                <w:rFonts w:cstheme="minorHAnsi"/>
                <w:noProof/>
              </w:rPr>
            </w:pPr>
          </w:p>
        </w:tc>
      </w:tr>
      <w:tr w:rsidR="00BF6114" w14:paraId="7DFA6093" w14:textId="77777777" w:rsidTr="00BF6114">
        <w:trPr>
          <w:ins w:id="223" w:author="Karen Nixon" w:date="2017-06-19T16:27:00Z"/>
        </w:trPr>
        <w:tc>
          <w:tcPr>
            <w:tcW w:w="2790" w:type="dxa"/>
          </w:tcPr>
          <w:p w14:paraId="026EB09A" w14:textId="106021DE" w:rsidR="00305932" w:rsidRDefault="0024490D" w:rsidP="00D00507">
            <w:pPr>
              <w:pStyle w:val="NumberedListPara1"/>
              <w:tabs>
                <w:tab w:val="left" w:pos="2502"/>
              </w:tabs>
              <w:spacing w:before="120" w:after="120"/>
              <w:ind w:left="331"/>
              <w:rPr>
                <w:ins w:id="224" w:author="Karen Nixon" w:date="2017-06-20T11:40:00Z"/>
                <w:rFonts w:asciiTheme="minorHAnsi" w:hAnsiTheme="minorHAnsi" w:cstheme="minorHAnsi"/>
              </w:rPr>
            </w:pPr>
            <w:del w:id="225" w:author="Kyra Troyan" w:date="2017-06-21T14:01:00Z">
              <w:r w:rsidDel="00BF6114">
                <w:rPr>
                  <w:rFonts w:asciiTheme="minorHAnsi" w:hAnsiTheme="minorHAnsi" w:cstheme="minorHAnsi"/>
                  <w:noProof/>
                </w:rPr>
                <w:lastRenderedPageBreak/>
                <mc:AlternateContent>
                  <mc:Choice Requires="wps">
                    <w:drawing>
                      <wp:anchor distT="0" distB="0" distL="114300" distR="114300" simplePos="0" relativeHeight="251678720" behindDoc="0" locked="0" layoutInCell="1" allowOverlap="1" wp14:anchorId="4546107D" wp14:editId="1FA0F776">
                        <wp:simplePos x="0" y="0"/>
                        <wp:positionH relativeFrom="column">
                          <wp:posOffset>1752600</wp:posOffset>
                        </wp:positionH>
                        <wp:positionV relativeFrom="paragraph">
                          <wp:posOffset>679450</wp:posOffset>
                        </wp:positionV>
                        <wp:extent cx="263765" cy="81643"/>
                        <wp:effectExtent l="0" t="19050" r="41275" b="33020"/>
                        <wp:wrapNone/>
                        <wp:docPr id="27" name="Right Arrow 2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63765" cy="8164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type w14:anchorId="51C6A3BB"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7" o:spid="_x0000_s1026" type="#_x0000_t13" style="position:absolute;margin-left:138pt;margin-top:53.5pt;width:20.75pt;height:6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" adj="18257" fillcolor="red" strokecolor="red" strokeweight="1pt"/>
                    </w:pict>
                  </mc:Fallback>
                </mc:AlternateContent>
              </w:r>
            </w:del>
            <w:ins w:id="226" w:author="Karen Nixon" w:date="2017-06-20T11:39:00Z">
              <w:r w:rsidR="00305932">
                <w:rPr>
                  <w:rFonts w:asciiTheme="minorHAnsi" w:hAnsiTheme="minorHAnsi" w:cstheme="minorHAnsi"/>
                </w:rPr>
                <w:t>If</w:t>
              </w:r>
            </w:ins>
            <w:ins w:id="227" w:author="Karen Nixon" w:date="2017-06-20T11:40:00Z">
              <w:r w:rsidR="00305932">
                <w:rPr>
                  <w:rFonts w:asciiTheme="minorHAnsi" w:hAnsiTheme="minorHAnsi" w:cstheme="minorHAnsi"/>
                </w:rPr>
                <w:t xml:space="preserve"> the transaction is a credit, </w:t>
              </w:r>
              <w:r w:rsidR="00305932" w:rsidRPr="00116319">
                <w:rPr>
                  <w:rFonts w:asciiTheme="minorHAnsi" w:hAnsiTheme="minorHAnsi" w:cstheme="minorHAnsi"/>
                  <w:b/>
                  <w:color w:val="003262"/>
                </w:rPr>
                <w:t>Payment</w:t>
              </w:r>
              <w:r w:rsidR="00305932" w:rsidRPr="00116319">
                <w:rPr>
                  <w:rFonts w:asciiTheme="minorHAnsi" w:hAnsiTheme="minorHAnsi" w:cstheme="minorHAnsi"/>
                  <w:b/>
                </w:rPr>
                <w:t xml:space="preserve"> </w:t>
              </w:r>
              <w:r w:rsidR="00305932" w:rsidRPr="00116319">
                <w:rPr>
                  <w:rFonts w:asciiTheme="minorHAnsi" w:hAnsiTheme="minorHAnsi" w:cstheme="minorHAnsi"/>
                  <w:b/>
                  <w:color w:val="003262"/>
                </w:rPr>
                <w:t>Line</w:t>
              </w:r>
              <w:r w:rsidR="00305932" w:rsidRPr="00116319">
                <w:rPr>
                  <w:rFonts w:asciiTheme="minorHAnsi" w:hAnsiTheme="minorHAnsi" w:cstheme="minorHAnsi"/>
                  <w:b/>
                </w:rPr>
                <w:t xml:space="preserve"> </w:t>
              </w:r>
              <w:r w:rsidR="00305932" w:rsidRPr="00116319">
                <w:rPr>
                  <w:rFonts w:asciiTheme="minorHAnsi" w:hAnsiTheme="minorHAnsi" w:cstheme="minorHAnsi"/>
                  <w:b/>
                  <w:color w:val="003262"/>
                </w:rPr>
                <w:t>Details</w:t>
              </w:r>
              <w:r w:rsidR="00305932" w:rsidRPr="005603A2">
                <w:rPr>
                  <w:rFonts w:asciiTheme="minorHAnsi" w:hAnsiTheme="minorHAnsi" w:cstheme="minorHAnsi"/>
                </w:rPr>
                <w:t xml:space="preserve"> </w:t>
              </w:r>
              <w:r w:rsidR="00305932">
                <w:rPr>
                  <w:rFonts w:asciiTheme="minorHAnsi" w:hAnsiTheme="minorHAnsi" w:cstheme="minorHAnsi"/>
                </w:rPr>
                <w:t>displays.</w:t>
              </w:r>
            </w:ins>
          </w:p>
          <w:p w14:paraId="6B79C056" w14:textId="652E450D" w:rsidR="00305932" w:rsidRDefault="00D00507" w:rsidP="003059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28" w:author="Karen Nixon" w:date="2017-06-20T11:40:00Z"/>
                <w:rFonts w:asciiTheme="minorHAnsi" w:hAnsiTheme="minorHAnsi" w:cstheme="minorHAnsi"/>
              </w:rPr>
            </w:pPr>
            <w:ins w:id="229" w:author="Kyra Troyan" w:date="2017-06-21T14:13:00Z">
              <w:r>
                <w:rPr>
                  <w:rFonts w:asciiTheme="minorHAnsi" w:hAnsiTheme="minorHAnsi" w:cstheme="minorHAnsi"/>
                  <w:b/>
                  <w:noProof/>
                  <w:color w:val="002060"/>
                </w:rPr>
                <mc:AlternateContent>
                  <mc:Choice Requires="wps">
                    <w:drawing>
                      <wp:anchor distT="0" distB="0" distL="114300" distR="114300" simplePos="0" relativeHeight="251707392" behindDoc="0" locked="0" layoutInCell="1" allowOverlap="1" wp14:anchorId="3B1BFD08" wp14:editId="7D423278">
                        <wp:simplePos x="0" y="0"/>
                        <wp:positionH relativeFrom="column">
                          <wp:posOffset>1581150</wp:posOffset>
                        </wp:positionH>
                        <wp:positionV relativeFrom="paragraph">
                          <wp:posOffset>829945</wp:posOffset>
                        </wp:positionV>
                        <wp:extent cx="281940" cy="289560"/>
                        <wp:effectExtent l="0" t="38100" r="60960" b="34290"/>
                        <wp:wrapNone/>
                        <wp:docPr id="367" name="Straight Arrow Connector 36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V="1">
                                  <a:off x="0" y="0"/>
                                  <a:ext cx="281940" cy="2895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60D3715" id="Straight Arrow Connector 367" o:spid="_x0000_s1026" type="#_x0000_t32" style="position:absolute;margin-left:124.5pt;margin-top:65.35pt;width:22.2pt;height:22.8pt;flip:y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" strokecolor="red" strokeweight=".5pt">
                        <v:stroke endarrow="block" joinstyle="miter"/>
                      </v:shape>
                    </w:pict>
                  </mc:Fallback>
                </mc:AlternateContent>
              </w:r>
              <w:r>
                <w:rPr>
                  <w:rFonts w:asciiTheme="minorHAnsi" w:hAnsiTheme="minorHAnsi" w:cstheme="minorHAnsi"/>
                  <w:b/>
                  <w:noProof/>
                  <w:color w:val="002060"/>
                </w:rPr>
                <mc:AlternateContent>
                  <mc:Choice Requires="wps">
                    <w:drawing>
                      <wp:anchor distT="0" distB="0" distL="114300" distR="114300" simplePos="0" relativeHeight="251706368" behindDoc="0" locked="0" layoutInCell="1" allowOverlap="1" wp14:anchorId="739EE560" wp14:editId="6F97262B">
                        <wp:simplePos x="0" y="0"/>
                        <wp:positionH relativeFrom="column">
                          <wp:posOffset>1436370</wp:posOffset>
                        </wp:positionH>
                        <wp:positionV relativeFrom="paragraph">
                          <wp:posOffset>144145</wp:posOffset>
                        </wp:positionV>
                        <wp:extent cx="358140" cy="76200"/>
                        <wp:effectExtent l="0" t="0" r="60960" b="76200"/>
                        <wp:wrapNone/>
                        <wp:docPr id="365" name="Straight Arrow Connector 36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358140" cy="762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BE84E77" id="Straight Arrow Connector 365" o:spid="_x0000_s1026" type="#_x0000_t32" style="position:absolute;margin-left:113.1pt;margin-top:11.35pt;width:28.2pt;height: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" strokecolor="red" strokeweight=".5pt">
                        <v:stroke endarrow="block" joinstyle="miter"/>
                      </v:shape>
                    </w:pict>
                  </mc:Fallback>
                </mc:AlternateContent>
              </w:r>
            </w:ins>
            <w:del w:id="230" w:author="Kyra Troyan" w:date="2017-06-21T14:01:00Z">
              <w:r w:rsidR="0024490D" w:rsidDel="00BF6114">
                <w:rPr>
                  <w:rFonts w:asciiTheme="minorHAnsi" w:hAnsiTheme="minorHAnsi" w:cstheme="minorHAnsi"/>
                  <w:b/>
                  <w:noProof/>
                  <w:color w:val="002060"/>
                </w:rPr>
                <mc:AlternateContent>
                  <mc:Choice Requires="wps">
                    <w:drawing>
                      <wp:anchor distT="0" distB="0" distL="114300" distR="114300" simplePos="0" relativeHeight="251679744" behindDoc="0" locked="0" layoutInCell="1" allowOverlap="1" wp14:anchorId="06C19B82" wp14:editId="14A03423">
                        <wp:simplePos x="0" y="0"/>
                        <wp:positionH relativeFrom="column">
                          <wp:posOffset>1752600</wp:posOffset>
                        </wp:positionH>
                        <wp:positionV relativeFrom="paragraph">
                          <wp:posOffset>426085</wp:posOffset>
                        </wp:positionV>
                        <wp:extent cx="263525" cy="81280"/>
                        <wp:effectExtent l="0" t="19050" r="41275" b="33020"/>
                        <wp:wrapNone/>
                        <wp:docPr id="30" name="Right Arrow 3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63525" cy="8128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D55D4DD" id="Right Arrow 30" o:spid="_x0000_s1026" type="#_x0000_t13" style="position:absolute;margin-left:138pt;margin-top:33.55pt;width:20.75pt;height:6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" adj="18269" fillcolor="red" strokecolor="red" strokeweight="1pt"/>
                    </w:pict>
                  </mc:Fallback>
                </mc:AlternateContent>
              </w:r>
              <w:r w:rsidR="0024490D" w:rsidDel="00BF6114">
                <w:rPr>
                  <w:rFonts w:asciiTheme="minorHAnsi" w:hAnsiTheme="minorHAnsi" w:cstheme="minorHAnsi"/>
                  <w:b/>
                  <w:noProof/>
                  <w:color w:val="002060"/>
                </w:rPr>
                <mc:AlternateContent>
                  <mc:Choice Requires="wps">
                    <w:drawing>
                      <wp:anchor distT="0" distB="0" distL="114300" distR="114300" simplePos="0" relativeHeight="251680768" behindDoc="0" locked="0" layoutInCell="1" allowOverlap="1" wp14:anchorId="6FE619BF" wp14:editId="60FCE792">
                        <wp:simplePos x="0" y="0"/>
                        <wp:positionH relativeFrom="column">
                          <wp:posOffset>1752600</wp:posOffset>
                        </wp:positionH>
                        <wp:positionV relativeFrom="paragraph">
                          <wp:posOffset>944245</wp:posOffset>
                        </wp:positionV>
                        <wp:extent cx="263525" cy="81280"/>
                        <wp:effectExtent l="0" t="19050" r="41275" b="33020"/>
                        <wp:wrapNone/>
                        <wp:docPr id="253" name="Right Arrow 25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63525" cy="8128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A096FE7" id="Right Arrow 253" o:spid="_x0000_s1026" type="#_x0000_t13" style="position:absolute;margin-left:138pt;margin-top:74.35pt;width:20.75pt;height:6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" adj="18269" fillcolor="red" strokecolor="red" strokeweight="1pt"/>
                    </w:pict>
                  </mc:Fallback>
                </mc:AlternateContent>
              </w:r>
            </w:del>
            <w:ins w:id="231" w:author="Karen Nixon" w:date="2017-06-20T11:40:00Z">
              <w:r w:rsidR="00305932" w:rsidRPr="001F2CA7">
                <w:rPr>
                  <w:rFonts w:asciiTheme="minorHAnsi" w:hAnsiTheme="minorHAnsi" w:cstheme="minorHAnsi"/>
                  <w:b/>
                  <w:color w:val="002060"/>
                </w:rPr>
                <w:t>Account Split for Payment</w:t>
              </w:r>
              <w:r w:rsidR="00305932" w:rsidRPr="001F2CA7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 w:rsidR="00305932">
                <w:rPr>
                  <w:rFonts w:asciiTheme="minorHAnsi" w:hAnsiTheme="minorHAnsi" w:cstheme="minorHAnsi"/>
                </w:rPr>
                <w:t>displays to what accounts the payment has been applied.</w:t>
              </w:r>
            </w:ins>
          </w:p>
          <w:p w14:paraId="38D48C85" w14:textId="0C5F50D7" w:rsidR="00305932" w:rsidDel="00D00507" w:rsidRDefault="00D00507" w:rsidP="003059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32" w:author="Karen Nixon" w:date="2017-06-20T11:41:00Z"/>
                <w:del w:id="233" w:author="Kyra Troyan" w:date="2017-06-21T14:12:00Z"/>
                <w:rFonts w:asciiTheme="minorHAnsi" w:hAnsiTheme="minorHAnsi" w:cstheme="minorHAnsi"/>
                <w:b/>
                <w:color w:val="002060"/>
              </w:rPr>
            </w:pPr>
            <w:ins w:id="234" w:author="Kyra Troyan" w:date="2017-06-21T14:13:00Z">
              <w:r>
                <w:rPr>
                  <w:rFonts w:cstheme="minorHAnsi"/>
                  <w:b/>
                  <w:noProof/>
                  <w:color w:val="002060"/>
                </w:rPr>
                <mc:AlternateContent>
                  <mc:Choice Requires="wps">
                    <w:drawing>
                      <wp:anchor distT="0" distB="0" distL="114300" distR="114300" simplePos="0" relativeHeight="251708416" behindDoc="0" locked="0" layoutInCell="1" allowOverlap="1" wp14:anchorId="3FAD05EC" wp14:editId="614CC978">
                        <wp:simplePos x="0" y="0"/>
                        <wp:positionH relativeFrom="column">
                          <wp:posOffset>1581150</wp:posOffset>
                        </wp:positionH>
                        <wp:positionV relativeFrom="paragraph">
                          <wp:posOffset>417830</wp:posOffset>
                        </wp:positionV>
                        <wp:extent cx="213360" cy="670560"/>
                        <wp:effectExtent l="0" t="38100" r="53340" b="15240"/>
                        <wp:wrapNone/>
                        <wp:docPr id="371" name="Straight Arrow Connector 37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V="1">
                                  <a:off x="0" y="0"/>
                                  <a:ext cx="213360" cy="6705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CB94842" id="Straight Arrow Connector 371" o:spid="_x0000_s1026" type="#_x0000_t32" style="position:absolute;margin-left:124.5pt;margin-top:32.9pt;width:16.8pt;height:52.8pt;flip:y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" strokecolor="red" strokeweight=".5pt">
                        <v:stroke endarrow="block" joinstyle="miter"/>
                      </v:shape>
                    </w:pict>
                  </mc:Fallback>
                </mc:AlternateContent>
              </w:r>
            </w:ins>
          </w:p>
          <w:p w14:paraId="4D1F9CAA" w14:textId="16D1D92D" w:rsidR="00305932" w:rsidDel="006D61F5" w:rsidRDefault="00305932" w:rsidP="003059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35" w:author="Karen Nixon" w:date="2017-06-20T11:41:00Z"/>
                <w:del w:id="236" w:author="Kyra Troyan" w:date="2017-06-21T13:54:00Z"/>
                <w:rFonts w:asciiTheme="minorHAnsi" w:hAnsiTheme="minorHAnsi" w:cstheme="minorHAnsi"/>
                <w:b/>
                <w:color w:val="002060"/>
              </w:rPr>
            </w:pPr>
          </w:p>
          <w:p w14:paraId="50C9F123" w14:textId="43B7B8CE" w:rsidR="00305932" w:rsidDel="006D61F5" w:rsidRDefault="00305932" w:rsidP="003059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37" w:author="Karen Nixon" w:date="2017-06-20T11:41:00Z"/>
                <w:del w:id="238" w:author="Kyra Troyan" w:date="2017-06-21T13:54:00Z"/>
                <w:rFonts w:asciiTheme="minorHAnsi" w:hAnsiTheme="minorHAnsi" w:cstheme="minorHAnsi"/>
                <w:b/>
                <w:color w:val="002060"/>
              </w:rPr>
            </w:pPr>
          </w:p>
          <w:p w14:paraId="6E349B36" w14:textId="77777777" w:rsidR="00305932" w:rsidRDefault="00305932" w:rsidP="003059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39" w:author="Karen Nixon" w:date="2017-06-20T11:40:00Z"/>
                <w:rFonts w:asciiTheme="minorHAnsi" w:hAnsiTheme="minorHAnsi" w:cstheme="minorHAnsi"/>
              </w:rPr>
            </w:pPr>
            <w:ins w:id="240" w:author="Karen Nixon" w:date="2017-06-20T11:40:00Z">
              <w:r w:rsidRPr="001F2CA7">
                <w:rPr>
                  <w:rFonts w:asciiTheme="minorHAnsi" w:hAnsiTheme="minorHAnsi" w:cstheme="minorHAnsi"/>
                  <w:b/>
                  <w:color w:val="002060"/>
                </w:rPr>
                <w:t>Details</w:t>
              </w:r>
              <w:r w:rsidRPr="001F2CA7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identifies the relevant dates for the transaction; Posted, Effective, Billed, Due and GL Posted.</w:t>
              </w:r>
            </w:ins>
          </w:p>
          <w:p w14:paraId="73335C1A" w14:textId="77777777" w:rsidR="00305932" w:rsidRPr="005603A2" w:rsidRDefault="00305932" w:rsidP="003059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41" w:author="Karen Nixon" w:date="2017-06-20T11:40:00Z"/>
                <w:rFonts w:asciiTheme="minorHAnsi" w:hAnsiTheme="minorHAnsi" w:cstheme="minorHAnsi"/>
              </w:rPr>
            </w:pPr>
            <w:ins w:id="242" w:author="Karen Nixon" w:date="2017-06-20T11:40:00Z">
              <w:r w:rsidRPr="001F2CA7">
                <w:rPr>
                  <w:rFonts w:asciiTheme="minorHAnsi" w:hAnsiTheme="minorHAnsi" w:cstheme="minorHAnsi"/>
                  <w:b/>
                  <w:color w:val="002060"/>
                </w:rPr>
                <w:t>Charges the Financial Aid paid</w:t>
              </w:r>
              <w:r w:rsidRPr="001F2CA7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lists the charge transactions paid by this credit.</w:t>
              </w:r>
            </w:ins>
          </w:p>
          <w:p w14:paraId="14614A75" w14:textId="763B6D72" w:rsidR="00305932" w:rsidRPr="005603A2" w:rsidRDefault="003059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43" w:author="Karen Nixon" w:date="2017-06-19T16:27:00Z"/>
                <w:rFonts w:asciiTheme="minorHAnsi" w:hAnsiTheme="minorHAnsi" w:cstheme="minorHAnsi"/>
              </w:rPr>
              <w:pPrChange w:id="244" w:author="Kyra Troyan" w:date="2017-06-21T14:13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245" w:author="Karen Nixon" w:date="2017-06-20T11:40:00Z">
              <w:r w:rsidRPr="005603A2">
                <w:rPr>
                  <w:rFonts w:asciiTheme="minorHAnsi" w:hAnsiTheme="minorHAnsi" w:cstheme="minorHAnsi"/>
                </w:rPr>
                <w:t xml:space="preserve">Click </w:t>
              </w:r>
              <w:r w:rsidRPr="001F2CA7">
                <w:rPr>
                  <w:rFonts w:asciiTheme="minorHAnsi" w:hAnsiTheme="minorHAnsi" w:cstheme="minorHAnsi"/>
                  <w:b/>
                  <w:color w:val="002060"/>
                </w:rPr>
                <w:t>Return</w:t>
              </w:r>
              <w:r w:rsidRPr="001F2CA7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del w:id="246" w:author="Kyra Troyan" w:date="2017-06-21T14:13:00Z">
                <w:r w:rsidDel="00D00507">
                  <w:rPr>
                    <w:rFonts w:asciiTheme="minorHAnsi" w:hAnsiTheme="minorHAnsi" w:cstheme="minorHAnsi"/>
                  </w:rPr>
                  <w:delText>twice</w:delText>
                </w:r>
                <w:r w:rsidRPr="005603A2" w:rsidDel="00D00507">
                  <w:rPr>
                    <w:rFonts w:asciiTheme="minorHAnsi" w:hAnsiTheme="minorHAnsi" w:cstheme="minorHAnsi"/>
                  </w:rPr>
                  <w:delText xml:space="preserve"> </w:delText>
                </w:r>
              </w:del>
              <w:r w:rsidRPr="005603A2">
                <w:rPr>
                  <w:rFonts w:asciiTheme="minorHAnsi" w:hAnsiTheme="minorHAnsi" w:cstheme="minorHAnsi"/>
                </w:rPr>
                <w:t>to return to</w:t>
              </w:r>
              <w:r>
                <w:rPr>
                  <w:rFonts w:asciiTheme="minorHAnsi" w:hAnsiTheme="minorHAnsi" w:cstheme="minorHAnsi"/>
                </w:rPr>
                <w:t xml:space="preserve"> the</w:t>
              </w:r>
              <w:r w:rsidRPr="005603A2">
                <w:rPr>
                  <w:rFonts w:asciiTheme="minorHAnsi" w:hAnsiTheme="minorHAnsi" w:cstheme="minorHAnsi"/>
                </w:rPr>
                <w:t xml:space="preserve"> </w:t>
              </w:r>
              <w:r w:rsidRPr="00D00507">
                <w:rPr>
                  <w:rFonts w:asciiTheme="minorHAnsi" w:hAnsiTheme="minorHAnsi" w:cstheme="minorHAnsi"/>
                  <w:b/>
                  <w:color w:val="003262"/>
                  <w:rPrChange w:id="247" w:author="Kyra Troyan" w:date="2017-06-21T14:12:00Z">
                    <w:rPr>
                      <w:rFonts w:asciiTheme="minorHAnsi" w:hAnsiTheme="minorHAnsi" w:cstheme="minorHAnsi"/>
                      <w:color w:val="003262"/>
                    </w:rPr>
                  </w:rPrChange>
                </w:rPr>
                <w:t>Customer Accounts</w:t>
              </w:r>
              <w:r w:rsidRPr="005603A2">
                <w:rPr>
                  <w:rFonts w:asciiTheme="minorHAnsi" w:hAnsiTheme="minorHAnsi" w:cstheme="minorHAnsi"/>
                </w:rPr>
                <w:t xml:space="preserve"> </w:t>
              </w:r>
              <w:r w:rsidRPr="00D00507">
                <w:rPr>
                  <w:rFonts w:asciiTheme="minorHAnsi" w:hAnsiTheme="minorHAnsi" w:cstheme="minorHAnsi"/>
                  <w:color w:val="000000" w:themeColor="text1"/>
                  <w:rPrChange w:id="248" w:author="Kyra Troyan" w:date="2017-06-21T14:12:00Z">
                    <w:rPr>
                      <w:rFonts w:asciiTheme="minorHAnsi" w:hAnsiTheme="minorHAnsi" w:cstheme="minorHAnsi"/>
                      <w:color w:val="003262"/>
                    </w:rPr>
                  </w:rPrChange>
                </w:rPr>
                <w:t>page</w:t>
              </w:r>
              <w:r w:rsidRPr="005603A2">
                <w:rPr>
                  <w:rFonts w:asciiTheme="minorHAnsi" w:hAnsiTheme="minorHAnsi" w:cstheme="minorHAnsi"/>
                </w:rPr>
                <w:t>.</w:t>
              </w:r>
            </w:ins>
          </w:p>
        </w:tc>
        <w:tc>
          <w:tcPr>
            <w:tcW w:w="8100" w:type="dxa"/>
          </w:tcPr>
          <w:p w14:paraId="73722B77" w14:textId="7A12533F" w:rsidR="00D03ADC" w:rsidRDefault="006D61F5">
            <w:pPr>
              <w:spacing w:before="240"/>
              <w:ind w:right="-18"/>
              <w:jc w:val="right"/>
              <w:rPr>
                <w:ins w:id="249" w:author="Karen Nixon" w:date="2017-06-19T16:27:00Z"/>
                <w:noProof/>
              </w:rPr>
              <w:pPrChange w:id="250" w:author="Kyra Troyan" w:date="2017-06-21T14:02:00Z">
                <w:pPr>
                  <w:spacing w:before="240"/>
                </w:pPr>
              </w:pPrChange>
            </w:pPr>
            <w:ins w:id="251" w:author="Kyra Troyan" w:date="2017-06-21T14:00:00Z">
              <w:r>
                <w:rPr>
                  <w:noProof/>
                </w:rPr>
                <w:drawing>
                  <wp:inline distT="0" distB="0" distL="0" distR="0" wp14:anchorId="7FFE6DA5" wp14:editId="59D9DCFB">
                    <wp:extent cx="5010611" cy="2573486"/>
                    <wp:effectExtent l="38100" t="38100" r="38100" b="36830"/>
                    <wp:docPr id="364" name="Picture 36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38489" cy="258780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del w:id="252" w:author="Kyra Troyan" w:date="2017-06-21T14:00:00Z">
              <w:r w:rsidR="0024490D" w:rsidDel="006D61F5">
                <w:rPr>
                  <w:noProof/>
                </w:rPr>
                <w:drawing>
                  <wp:anchor distT="0" distB="0" distL="114300" distR="114300" simplePos="0" relativeHeight="251681792" behindDoc="0" locked="0" layoutInCell="1" allowOverlap="1" wp14:anchorId="16352198" wp14:editId="15FF619A">
                    <wp:simplePos x="0" y="0"/>
                    <wp:positionH relativeFrom="column">
                      <wp:posOffset>121920</wp:posOffset>
                    </wp:positionH>
                    <wp:positionV relativeFrom="paragraph">
                      <wp:posOffset>24130</wp:posOffset>
                    </wp:positionV>
                    <wp:extent cx="4572000" cy="2247900"/>
                    <wp:effectExtent l="38100" t="38100" r="38100" b="38100"/>
                    <wp:wrapNone/>
                    <wp:docPr id="6" name="Picture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0" cy="224790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  <w:ins w:id="253" w:author="Karen Nixon" w:date="2017-06-20T11:42:00Z">
              <w:del w:id="254" w:author="Kyra Troyan" w:date="2017-06-21T14:01:00Z">
                <w:r w:rsidR="00BA24DD" w:rsidDel="00BF6114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7696" behindDoc="0" locked="0" layoutInCell="1" allowOverlap="1" wp14:anchorId="1D265AC0" wp14:editId="01501150">
                          <wp:simplePos x="0" y="0"/>
                          <wp:positionH relativeFrom="column">
                            <wp:posOffset>845457</wp:posOffset>
                          </wp:positionH>
                          <wp:positionV relativeFrom="paragraph">
                            <wp:posOffset>195580</wp:posOffset>
                          </wp:positionV>
                          <wp:extent cx="1143000" cy="97790"/>
                          <wp:effectExtent l="0" t="0" r="0" b="0"/>
                          <wp:wrapNone/>
                          <wp:docPr id="17" name="Rectangle 1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43000" cy="97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70876098" id="Rectangle 17" o:spid="_x0000_s1026" style="position:absolute;margin-left:66.55pt;margin-top:15.4pt;width:90pt;height:7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" fillcolor="white [3212]" stroked="f" strokeweight="1pt"/>
                      </w:pict>
                    </mc:Fallback>
                  </mc:AlternateContent>
                </w:r>
              </w:del>
            </w:ins>
          </w:p>
        </w:tc>
      </w:tr>
      <w:tr w:rsidR="00BF6114" w14:paraId="04661FD6" w14:textId="77777777" w:rsidTr="00BF6114">
        <w:trPr>
          <w:ins w:id="255" w:author="Karen Nixon" w:date="2017-06-19T16:27:00Z"/>
        </w:trPr>
        <w:tc>
          <w:tcPr>
            <w:tcW w:w="2790" w:type="dxa"/>
          </w:tcPr>
          <w:p w14:paraId="0957DA6C" w14:textId="2BE605CB" w:rsidR="00D03ADC" w:rsidRDefault="00BA24DD" w:rsidP="00D00507">
            <w:pPr>
              <w:pStyle w:val="NumberedListPara1"/>
              <w:spacing w:before="120" w:after="120"/>
              <w:ind w:left="252" w:right="0"/>
              <w:rPr>
                <w:ins w:id="256" w:author="Karen Nixon" w:date="2017-06-20T12:57:00Z"/>
                <w:rFonts w:asciiTheme="minorHAnsi" w:hAnsiTheme="minorHAnsi" w:cstheme="minorHAnsi"/>
              </w:rPr>
            </w:pPr>
            <w:ins w:id="257" w:author="Karen Nixon" w:date="2017-06-20T11:46:00Z">
              <w:r>
                <w:rPr>
                  <w:rFonts w:asciiTheme="minorHAnsi" w:hAnsiTheme="minorHAnsi" w:cstheme="minorHAnsi"/>
                </w:rPr>
                <w:t>A</w:t>
              </w:r>
            </w:ins>
            <w:ins w:id="258" w:author="Karen Nixon" w:date="2017-06-20T11:47:00Z">
              <w:r>
                <w:rPr>
                  <w:rFonts w:asciiTheme="minorHAnsi" w:hAnsiTheme="minorHAnsi" w:cstheme="minorHAnsi"/>
                </w:rPr>
                <w:t>t</w:t>
              </w:r>
            </w:ins>
            <w:ins w:id="259" w:author="Karen Nixon" w:date="2017-06-20T11:46:00Z">
              <w:r>
                <w:rPr>
                  <w:rFonts w:asciiTheme="minorHAnsi" w:hAnsiTheme="minorHAnsi" w:cstheme="minorHAnsi"/>
                </w:rPr>
                <w:t xml:space="preserve"> the bottom of the Customer Accounts page is a </w:t>
              </w:r>
            </w:ins>
            <w:ins w:id="260" w:author="Karen Nixon" w:date="2017-06-20T11:47:00Z">
              <w:del w:id="261" w:author="Kyra Troyan" w:date="2017-06-21T14:14:00Z">
                <w:r w:rsidDel="00D00507">
                  <w:rPr>
                    <w:rFonts w:asciiTheme="minorHAnsi" w:hAnsiTheme="minorHAnsi" w:cstheme="minorHAnsi"/>
                  </w:rPr>
                  <w:delText xml:space="preserve">group </w:delText>
                </w:r>
              </w:del>
              <w:r>
                <w:rPr>
                  <w:rFonts w:asciiTheme="minorHAnsi" w:hAnsiTheme="minorHAnsi" w:cstheme="minorHAnsi"/>
                </w:rPr>
                <w:t xml:space="preserve">box labeled </w:t>
              </w:r>
              <w:r w:rsidRPr="003D1DA4">
                <w:rPr>
                  <w:rFonts w:asciiTheme="minorHAnsi" w:hAnsiTheme="minorHAnsi" w:cstheme="minorHAnsi"/>
                  <w:b/>
                  <w:color w:val="002060"/>
                  <w:rPrChange w:id="262" w:author="Karen Nixon" w:date="2017-06-20T15:34:00Z">
                    <w:rPr>
                      <w:rFonts w:asciiTheme="minorHAnsi" w:hAnsiTheme="minorHAnsi" w:cstheme="minorHAnsi"/>
                    </w:rPr>
                  </w:rPrChange>
                </w:rPr>
                <w:t xml:space="preserve">Additional </w:t>
              </w:r>
              <w:del w:id="263" w:author="Kyra Troyan" w:date="2017-06-21T14:14:00Z">
                <w:r w:rsidRPr="003D1DA4" w:rsidDel="00D00507">
                  <w:rPr>
                    <w:rFonts w:asciiTheme="minorHAnsi" w:hAnsiTheme="minorHAnsi" w:cstheme="minorHAnsi"/>
                    <w:b/>
                    <w:color w:val="002060"/>
                    <w:rPrChange w:id="264" w:author="Karen Nixon" w:date="2017-06-20T15:34:00Z">
                      <w:rPr>
                        <w:rFonts w:asciiTheme="minorHAnsi" w:hAnsiTheme="minorHAnsi" w:cstheme="minorHAnsi"/>
                      </w:rPr>
                    </w:rPrChange>
                  </w:rPr>
                  <w:delText>I</w:delText>
                </w:r>
              </w:del>
            </w:ins>
            <w:ins w:id="265" w:author="Kyra Troyan" w:date="2017-06-21T14:14:00Z">
              <w:r w:rsidR="00D00507">
                <w:rPr>
                  <w:rFonts w:asciiTheme="minorHAnsi" w:hAnsiTheme="minorHAnsi" w:cstheme="minorHAnsi"/>
                  <w:b/>
                  <w:color w:val="002060"/>
                </w:rPr>
                <w:t>I</w:t>
              </w:r>
            </w:ins>
            <w:ins w:id="266" w:author="Karen Nixon" w:date="2017-06-20T11:47:00Z">
              <w:r w:rsidRPr="003D1DA4">
                <w:rPr>
                  <w:rFonts w:asciiTheme="minorHAnsi" w:hAnsiTheme="minorHAnsi" w:cstheme="minorHAnsi"/>
                  <w:b/>
                  <w:color w:val="002060"/>
                  <w:rPrChange w:id="267" w:author="Karen Nixon" w:date="2017-06-20T15:34:00Z">
                    <w:rPr>
                      <w:rFonts w:asciiTheme="minorHAnsi" w:hAnsiTheme="minorHAnsi" w:cstheme="minorHAnsi"/>
                    </w:rPr>
                  </w:rPrChange>
                </w:rPr>
                <w:t>nformation</w:t>
              </w:r>
            </w:ins>
            <w:ins w:id="268" w:author="Karen Nixon" w:date="2017-06-20T12:57:00Z">
              <w:del w:id="269" w:author="Kyra Troyan" w:date="2017-06-21T14:15:00Z">
                <w:r w:rsidR="001D2432" w:rsidDel="00D00507">
                  <w:rPr>
                    <w:rFonts w:asciiTheme="minorHAnsi" w:hAnsiTheme="minorHAnsi" w:cstheme="minorHAnsi"/>
                  </w:rPr>
                  <w:delText>.</w:delText>
                </w:r>
              </w:del>
            </w:ins>
          </w:p>
          <w:p w14:paraId="0A630DD2" w14:textId="77777777" w:rsidR="001D2432" w:rsidRPr="00D00507" w:rsidRDefault="001D2432">
            <w:pPr>
              <w:ind w:left="331"/>
              <w:rPr>
                <w:ins w:id="270" w:author="Karen Nixon" w:date="2017-06-19T16:27:00Z"/>
                <w:sz w:val="24"/>
                <w:szCs w:val="24"/>
                <w:rPrChange w:id="271" w:author="Kyra Troyan" w:date="2017-06-21T14:14:00Z">
                  <w:rPr>
                    <w:ins w:id="272" w:author="Karen Nixon" w:date="2017-06-19T16:27:00Z"/>
                    <w:rFonts w:asciiTheme="minorHAnsi" w:hAnsiTheme="minorHAnsi"/>
                    <w:sz w:val="22"/>
                  </w:rPr>
                </w:rPrChange>
              </w:rPr>
              <w:pPrChange w:id="273" w:author="Karen Nixon" w:date="2017-06-20T12:59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274" w:author="Karen Nixon" w:date="2017-06-20T12:57:00Z">
              <w:r w:rsidRPr="00D00507">
                <w:rPr>
                  <w:sz w:val="24"/>
                  <w:szCs w:val="24"/>
                  <w:rPrChange w:id="275" w:author="Kyra Troyan" w:date="2017-06-21T14:14:00Z">
                    <w:rPr/>
                  </w:rPrChange>
                </w:rPr>
                <w:t xml:space="preserve">Click </w:t>
              </w:r>
            </w:ins>
            <w:ins w:id="276" w:author="Karen Nixon" w:date="2017-06-20T12:59:00Z">
              <w:r w:rsidRPr="00D00507">
                <w:rPr>
                  <w:sz w:val="24"/>
                  <w:szCs w:val="24"/>
                  <w:rPrChange w:id="277" w:author="Kyra Troyan" w:date="2017-06-21T14:14:00Z">
                    <w:rPr/>
                  </w:rPrChange>
                </w:rPr>
                <w:t xml:space="preserve">the </w:t>
              </w:r>
              <w:r w:rsidRPr="00D00507">
                <w:rPr>
                  <w:b/>
                  <w:color w:val="002060"/>
                  <w:sz w:val="24"/>
                  <w:szCs w:val="24"/>
                  <w:rPrChange w:id="278" w:author="Kyra Troyan" w:date="2017-06-21T14:14:00Z">
                    <w:rPr/>
                  </w:rPrChange>
                </w:rPr>
                <w:t>Detail Transactions</w:t>
              </w:r>
              <w:r w:rsidRPr="00D00507">
                <w:rPr>
                  <w:color w:val="002060"/>
                  <w:sz w:val="24"/>
                  <w:szCs w:val="24"/>
                  <w:rPrChange w:id="279" w:author="Kyra Troyan" w:date="2017-06-21T14:14:00Z">
                    <w:rPr/>
                  </w:rPrChange>
                </w:rPr>
                <w:t xml:space="preserve"> </w:t>
              </w:r>
              <w:r w:rsidRPr="00D00507">
                <w:rPr>
                  <w:sz w:val="24"/>
                  <w:szCs w:val="24"/>
                  <w:rPrChange w:id="280" w:author="Kyra Troyan" w:date="2017-06-21T14:14:00Z">
                    <w:rPr/>
                  </w:rPrChange>
                </w:rPr>
                <w:t>link.</w:t>
              </w:r>
            </w:ins>
          </w:p>
        </w:tc>
        <w:tc>
          <w:tcPr>
            <w:tcW w:w="8100" w:type="dxa"/>
          </w:tcPr>
          <w:p w14:paraId="1515E7B1" w14:textId="0F666187" w:rsidR="00D03ADC" w:rsidRDefault="00886F2E" w:rsidP="006F7129">
            <w:pPr>
              <w:spacing w:before="240"/>
              <w:rPr>
                <w:ins w:id="281" w:author="Karen Nixon" w:date="2017-06-19T16:27:00Z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F6610B" wp14:editId="07B02DFE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235585</wp:posOffset>
                      </wp:positionV>
                      <wp:extent cx="784860" cy="163286"/>
                      <wp:effectExtent l="19050" t="19050" r="15240" b="27305"/>
                      <wp:wrapNone/>
                      <wp:docPr id="273" name="Oval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60" cy="16328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9C00937" id="Oval 273" o:spid="_x0000_s1026" style="position:absolute;margin-left:13.2pt;margin-top:18.55pt;width:61.8pt;height:12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680D2E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EF945D5" wp14:editId="65B84046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75565</wp:posOffset>
                  </wp:positionV>
                  <wp:extent cx="4692812" cy="556260"/>
                  <wp:effectExtent l="38100" t="38100" r="31750" b="34290"/>
                  <wp:wrapNone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06"/>
                          <a:stretch/>
                        </pic:blipFill>
                        <pic:spPr bwMode="auto">
                          <a:xfrm>
                            <a:off x="0" y="0"/>
                            <a:ext cx="4716966" cy="559123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114" w14:paraId="128D3E74" w14:textId="77777777" w:rsidTr="00BF6114">
        <w:trPr>
          <w:ins w:id="282" w:author="Karen Nixon" w:date="2017-06-19T16:27:00Z"/>
        </w:trPr>
        <w:tc>
          <w:tcPr>
            <w:tcW w:w="2790" w:type="dxa"/>
          </w:tcPr>
          <w:p w14:paraId="5CE00080" w14:textId="5BA22E94" w:rsidR="001D2432" w:rsidRDefault="001D2432" w:rsidP="00D00507">
            <w:pPr>
              <w:pStyle w:val="NumberedListPara1"/>
              <w:spacing w:before="120" w:after="120"/>
              <w:ind w:left="331" w:right="0"/>
              <w:rPr>
                <w:ins w:id="283" w:author="Karen Nixon" w:date="2017-06-20T13:25:00Z"/>
                <w:rFonts w:asciiTheme="minorHAnsi" w:hAnsiTheme="minorHAnsi" w:cstheme="minorHAnsi"/>
              </w:rPr>
            </w:pPr>
            <w:ins w:id="284" w:author="Karen Nixon" w:date="2017-06-20T13:03:00Z">
              <w:r>
                <w:rPr>
                  <w:rFonts w:asciiTheme="minorHAnsi" w:hAnsiTheme="minorHAnsi" w:cstheme="minorHAnsi"/>
                </w:rPr>
                <w:t xml:space="preserve">The </w:t>
              </w:r>
              <w:r w:rsidRPr="0083461A">
                <w:rPr>
                  <w:rFonts w:asciiTheme="minorHAnsi" w:hAnsiTheme="minorHAnsi" w:cstheme="minorHAnsi"/>
                  <w:b/>
                  <w:color w:val="002060"/>
                </w:rPr>
                <w:t>Item Description</w:t>
              </w:r>
              <w:r w:rsidRPr="0083461A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 xml:space="preserve">tab displays each transaction by Item Number.  Item numbers are “counters” generated as transactions </w:t>
              </w:r>
            </w:ins>
            <w:ins w:id="285" w:author="Kyra Troyan" w:date="2017-06-21T14:15:00Z">
              <w:r w:rsidR="00D00507">
                <w:rPr>
                  <w:rFonts w:asciiTheme="minorHAnsi" w:hAnsiTheme="minorHAnsi" w:cstheme="minorHAnsi"/>
                </w:rPr>
                <w:t>post</w:t>
              </w:r>
            </w:ins>
            <w:ins w:id="286" w:author="Karen Nixon" w:date="2017-06-20T13:03:00Z">
              <w:del w:id="287" w:author="Kyra Troyan" w:date="2017-06-21T14:15:00Z">
                <w:r w:rsidDel="00D00507">
                  <w:rPr>
                    <w:rFonts w:asciiTheme="minorHAnsi" w:hAnsiTheme="minorHAnsi" w:cstheme="minorHAnsi"/>
                  </w:rPr>
                  <w:delText>are posted</w:delText>
                </w:r>
              </w:del>
              <w:r>
                <w:rPr>
                  <w:rFonts w:asciiTheme="minorHAnsi" w:hAnsiTheme="minorHAnsi" w:cstheme="minorHAnsi"/>
                </w:rPr>
                <w:t>.</w:t>
              </w:r>
            </w:ins>
          </w:p>
          <w:p w14:paraId="18800B57" w14:textId="0D9D8933" w:rsidR="009764AD" w:rsidDel="00D00507" w:rsidRDefault="009764AD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del w:id="288" w:author="Kyra Troyan" w:date="2017-06-21T14:16:00Z"/>
                <w:rFonts w:asciiTheme="minorHAnsi" w:hAnsiTheme="minorHAnsi" w:cstheme="minorHAnsi"/>
              </w:rPr>
              <w:pPrChange w:id="289" w:author="Kyra Troyan" w:date="2017-06-21T14:16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290" w:author="Karen Nixon" w:date="2017-06-20T13:25:00Z">
              <w:r>
                <w:rPr>
                  <w:rFonts w:asciiTheme="minorHAnsi" w:hAnsiTheme="minorHAnsi" w:cstheme="minorHAnsi"/>
                </w:rPr>
                <w:t>If the transaction is a payment</w:t>
              </w:r>
            </w:ins>
            <w:ins w:id="291" w:author="Karen Nixon" w:date="2017-06-20T13:26:00Z">
              <w:r>
                <w:rPr>
                  <w:rFonts w:asciiTheme="minorHAnsi" w:hAnsiTheme="minorHAnsi" w:cstheme="minorHAnsi"/>
                </w:rPr>
                <w:t xml:space="preserve">, a </w:t>
              </w:r>
              <w:r w:rsidRPr="009764AD">
                <w:rPr>
                  <w:rFonts w:cstheme="minorHAnsi"/>
                  <w:b/>
                  <w:color w:val="002060"/>
                  <w:rPrChange w:id="292" w:author="Karen Nixon" w:date="2017-06-20T13:26:00Z">
                    <w:rPr>
                      <w:rFonts w:cstheme="minorHAnsi"/>
                    </w:rPr>
                  </w:rPrChange>
                </w:rPr>
                <w:t>Payment ID</w:t>
              </w:r>
              <w:r w:rsidRPr="009764AD">
                <w:rPr>
                  <w:rFonts w:cstheme="minorHAnsi"/>
                  <w:color w:val="002060"/>
                  <w:rPrChange w:id="293" w:author="Karen Nixon" w:date="2017-06-20T13:26:00Z">
                    <w:rPr>
                      <w:rFonts w:cstheme="minorHAnsi"/>
                    </w:rPr>
                  </w:rPrChange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is displayed.</w:t>
              </w:r>
            </w:ins>
            <w:ins w:id="294" w:author="Kyra Troyan" w:date="2017-06-21T14:16:00Z">
              <w:r w:rsidR="00D00507" w:rsidDel="00D00507">
                <w:rPr>
                  <w:rFonts w:asciiTheme="minorHAnsi" w:hAnsiTheme="minorHAnsi" w:cstheme="minorHAnsi"/>
                </w:rPr>
                <w:t xml:space="preserve"> </w:t>
              </w:r>
            </w:ins>
          </w:p>
          <w:p w14:paraId="033FBE1C" w14:textId="31EC845F" w:rsidR="001D2432" w:rsidDel="00D00507" w:rsidRDefault="001D24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295" w:author="Karen Nixon" w:date="2017-06-20T13:03:00Z"/>
                <w:del w:id="296" w:author="Kyra Troyan" w:date="2017-06-21T14:16:00Z"/>
                <w:rFonts w:asciiTheme="minorHAnsi" w:hAnsiTheme="minorHAnsi" w:cstheme="minorHAnsi"/>
              </w:rPr>
              <w:pPrChange w:id="297" w:author="Kyra Troyan" w:date="2017-06-21T14:16:00Z">
                <w:pPr>
                  <w:pStyle w:val="NumberedListPara1"/>
                  <w:numPr>
                    <w:numId w:val="0"/>
                  </w:numPr>
                  <w:spacing w:before="240" w:after="120"/>
                  <w:ind w:left="337" w:firstLine="0"/>
                </w:pPr>
              </w:pPrChange>
            </w:pPr>
            <w:ins w:id="298" w:author="Karen Nixon" w:date="2017-06-20T13:03:00Z">
              <w:del w:id="299" w:author="Kyra Troyan" w:date="2017-06-21T14:16:00Z">
                <w:r w:rsidDel="00D00507">
                  <w:rPr>
                    <w:rFonts w:asciiTheme="minorHAnsi" w:hAnsiTheme="minorHAnsi" w:cstheme="minorHAnsi"/>
                  </w:rPr>
                  <w:delText xml:space="preserve">The </w:delText>
                </w:r>
                <w:r w:rsidRPr="0083461A" w:rsidDel="00D00507">
                  <w:rPr>
                    <w:rFonts w:asciiTheme="minorHAnsi" w:hAnsiTheme="minorHAnsi" w:cstheme="minorHAnsi"/>
                    <w:b/>
                    <w:color w:val="002060"/>
                  </w:rPr>
                  <w:delText>Item Detail</w:delText>
                </w:r>
                <w:r w:rsidRPr="0083461A" w:rsidDel="00D00507">
                  <w:rPr>
                    <w:rFonts w:asciiTheme="minorHAnsi" w:hAnsiTheme="minorHAnsi" w:cstheme="minorHAnsi"/>
                    <w:color w:val="002060"/>
                  </w:rPr>
                  <w:delText xml:space="preserve"> </w:delText>
                </w:r>
                <w:r w:rsidDel="00D00507">
                  <w:rPr>
                    <w:rFonts w:asciiTheme="minorHAnsi" w:hAnsiTheme="minorHAnsi" w:cstheme="minorHAnsi"/>
                  </w:rPr>
                  <w:delText>tab displays relevant dates for the transaction as well as identifying the action used to post it.</w:delText>
                </w:r>
              </w:del>
            </w:ins>
          </w:p>
          <w:p w14:paraId="3F6CDFCF" w14:textId="03E65781" w:rsidR="001D2432" w:rsidDel="00D00507" w:rsidRDefault="001D24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300" w:author="Karen Nixon" w:date="2017-06-20T13:03:00Z"/>
                <w:del w:id="301" w:author="Kyra Troyan" w:date="2017-06-21T14:16:00Z"/>
                <w:rFonts w:asciiTheme="minorHAnsi" w:hAnsiTheme="minorHAnsi" w:cstheme="minorHAnsi"/>
              </w:rPr>
              <w:pPrChange w:id="302" w:author="Kyra Troyan" w:date="2017-06-21T14:16:00Z">
                <w:pPr>
                  <w:pStyle w:val="NumberedListPara1"/>
                  <w:numPr>
                    <w:numId w:val="0"/>
                  </w:numPr>
                  <w:spacing w:before="240" w:after="120"/>
                  <w:ind w:left="337" w:firstLine="0"/>
                </w:pPr>
              </w:pPrChange>
            </w:pPr>
            <w:ins w:id="303" w:author="Karen Nixon" w:date="2017-06-20T13:03:00Z">
              <w:del w:id="304" w:author="Kyra Troyan" w:date="2017-06-21T14:16:00Z">
                <w:r w:rsidDel="00D00507">
                  <w:rPr>
                    <w:rFonts w:asciiTheme="minorHAnsi" w:hAnsiTheme="minorHAnsi" w:cstheme="minorHAnsi"/>
                  </w:rPr>
                  <w:delText>Clicking on any of the column headings allows sorting by that field.</w:delText>
                </w:r>
              </w:del>
            </w:ins>
          </w:p>
          <w:p w14:paraId="4ED2E569" w14:textId="5B395139" w:rsidR="00D03ADC" w:rsidRPr="005603A2" w:rsidRDefault="001D243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305" w:author="Karen Nixon" w:date="2017-06-19T16:27:00Z"/>
                <w:rFonts w:asciiTheme="minorHAnsi" w:hAnsiTheme="minorHAnsi" w:cstheme="minorHAnsi"/>
              </w:rPr>
              <w:pPrChange w:id="306" w:author="Kyra Troyan" w:date="2017-06-21T14:16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307" w:author="Karen Nixon" w:date="2017-06-20T13:03:00Z">
              <w:del w:id="308" w:author="Kyra Troyan" w:date="2017-06-21T14:16:00Z">
                <w:r w:rsidDel="00D00507">
                  <w:rPr>
                    <w:rFonts w:asciiTheme="minorHAnsi" w:hAnsiTheme="minorHAnsi" w:cstheme="minorHAnsi"/>
                  </w:rPr>
                  <w:delText xml:space="preserve">Click </w:delText>
                </w:r>
                <w:r w:rsidRPr="006312CD" w:rsidDel="00D00507">
                  <w:rPr>
                    <w:rFonts w:asciiTheme="minorHAnsi" w:hAnsiTheme="minorHAnsi" w:cstheme="minorHAnsi"/>
                    <w:b/>
                    <w:color w:val="002060"/>
                  </w:rPr>
                  <w:delText>Return</w:delText>
                </w:r>
                <w:r w:rsidRPr="006312CD" w:rsidDel="00D00507">
                  <w:rPr>
                    <w:rFonts w:asciiTheme="minorHAnsi" w:hAnsiTheme="minorHAnsi" w:cstheme="minorHAnsi"/>
                    <w:color w:val="002060"/>
                  </w:rPr>
                  <w:delText xml:space="preserve"> </w:delText>
                </w:r>
                <w:r w:rsidR="009764AD" w:rsidDel="00D00507">
                  <w:rPr>
                    <w:rFonts w:asciiTheme="minorHAnsi" w:hAnsiTheme="minorHAnsi" w:cstheme="minorHAnsi"/>
                  </w:rPr>
                  <w:delText>to go back</w:delText>
                </w:r>
              </w:del>
            </w:ins>
            <w:ins w:id="309" w:author="Karen Nixon" w:date="2017-06-20T13:27:00Z">
              <w:del w:id="310" w:author="Kyra Troyan" w:date="2017-06-21T14:16:00Z">
                <w:r w:rsidR="009764AD" w:rsidDel="00D00507">
                  <w:rPr>
                    <w:rFonts w:asciiTheme="minorHAnsi" w:hAnsiTheme="minorHAnsi" w:cstheme="minorHAnsi"/>
                  </w:rPr>
                  <w:delText>.</w:delText>
                </w:r>
              </w:del>
            </w:ins>
          </w:p>
        </w:tc>
        <w:tc>
          <w:tcPr>
            <w:tcW w:w="8100" w:type="dxa"/>
          </w:tcPr>
          <w:p w14:paraId="0BB7DC7E" w14:textId="21771C90" w:rsidR="009858AA" w:rsidRDefault="00680D2E" w:rsidP="006F7129">
            <w:pPr>
              <w:spacing w:before="240"/>
              <w:rPr>
                <w:ins w:id="311" w:author="Karen Nixon" w:date="2017-06-20T13:21:00Z"/>
                <w:noProof/>
              </w:rPr>
            </w:pPr>
            <w:del w:id="312" w:author="Kyra Troyan" w:date="2017-06-21T14:24:00Z">
              <w:r w:rsidDel="00680D2E">
                <w:rPr>
                  <w:noProof/>
                </w:rPr>
                <w:drawing>
                  <wp:anchor distT="0" distB="0" distL="114300" distR="114300" simplePos="0" relativeHeight="251685888" behindDoc="0" locked="0" layoutInCell="1" allowOverlap="1" wp14:anchorId="7997C4E1" wp14:editId="4C7BA033">
                    <wp:simplePos x="0" y="0"/>
                    <wp:positionH relativeFrom="column">
                      <wp:posOffset>91440</wp:posOffset>
                    </wp:positionH>
                    <wp:positionV relativeFrom="paragraph">
                      <wp:posOffset>56515</wp:posOffset>
                    </wp:positionV>
                    <wp:extent cx="4572000" cy="1464129"/>
                    <wp:effectExtent l="38100" t="38100" r="38100" b="41275"/>
                    <wp:wrapNone/>
                    <wp:docPr id="276" name="Picture 27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76" name="Picture 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0" cy="1464129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  <w:ins w:id="313" w:author="Kyra Troyan" w:date="2017-06-21T14:24:00Z">
              <w:r>
                <w:rPr>
                  <w:noProof/>
                </w:rPr>
                <w:drawing>
                  <wp:inline distT="0" distB="0" distL="0" distR="0" wp14:anchorId="718F835F" wp14:editId="3DBD9E5E">
                    <wp:extent cx="5006340" cy="1600835"/>
                    <wp:effectExtent l="38100" t="38100" r="41910" b="37465"/>
                    <wp:docPr id="410" name="Picture 4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06340" cy="16008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32BB7263" w14:textId="77777777" w:rsidR="00680D2E" w:rsidRDefault="00680D2E" w:rsidP="006F7129">
            <w:pPr>
              <w:spacing w:before="240"/>
              <w:rPr>
                <w:ins w:id="314" w:author="Kyra Troyan" w:date="2017-06-21T14:25:00Z"/>
                <w:noProof/>
              </w:rPr>
            </w:pPr>
          </w:p>
          <w:p w14:paraId="27927E1B" w14:textId="0B0A3211" w:rsidR="009858AA" w:rsidDel="00680D2E" w:rsidRDefault="00680D2E" w:rsidP="006F7129">
            <w:pPr>
              <w:spacing w:before="240"/>
              <w:rPr>
                <w:ins w:id="315" w:author="Karen Nixon" w:date="2017-06-20T13:21:00Z"/>
                <w:del w:id="316" w:author="Kyra Troyan" w:date="2017-06-21T14:25:00Z"/>
                <w:noProof/>
              </w:rPr>
            </w:pPr>
            <w:del w:id="317" w:author="Kyra Troyan" w:date="2017-06-21T14:21:00Z">
              <w:r w:rsidDel="00680D2E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6912" behindDoc="0" locked="0" layoutInCell="1" allowOverlap="1" wp14:anchorId="0E682836" wp14:editId="2E714DD2">
                        <wp:simplePos x="0" y="0"/>
                        <wp:positionH relativeFrom="column">
                          <wp:posOffset>91440</wp:posOffset>
                        </wp:positionH>
                        <wp:positionV relativeFrom="paragraph">
                          <wp:posOffset>266699</wp:posOffset>
                        </wp:positionV>
                        <wp:extent cx="663575" cy="124437"/>
                        <wp:effectExtent l="19050" t="19050" r="22225" b="28575"/>
                        <wp:wrapNone/>
                        <wp:docPr id="287" name="Oval 28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63575" cy="1244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oval w14:anchorId="15888F58" id="Oval 287" o:spid="_x0000_s1026" style="position:absolute;margin-left:7.2pt;margin-top:21pt;width:52.25pt;height:9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" filled="f" strokecolor="red" strokeweight="2.25pt">
                        <v:stroke joinstyle="miter"/>
                      </v:oval>
                    </w:pict>
                  </mc:Fallback>
                </mc:AlternateContent>
              </w:r>
            </w:del>
          </w:p>
          <w:p w14:paraId="39FC8B5B" w14:textId="212F6C20" w:rsidR="009858AA" w:rsidDel="00680D2E" w:rsidRDefault="009858AA" w:rsidP="006F7129">
            <w:pPr>
              <w:spacing w:before="240"/>
              <w:rPr>
                <w:ins w:id="318" w:author="Karen Nixon" w:date="2017-06-20T13:21:00Z"/>
                <w:del w:id="319" w:author="Kyra Troyan" w:date="2017-06-21T14:25:00Z"/>
                <w:noProof/>
              </w:rPr>
            </w:pPr>
          </w:p>
          <w:p w14:paraId="287AE8B8" w14:textId="3353D913" w:rsidR="009858AA" w:rsidDel="00680D2E" w:rsidRDefault="009858AA" w:rsidP="006F7129">
            <w:pPr>
              <w:spacing w:before="240"/>
              <w:rPr>
                <w:ins w:id="320" w:author="Karen Nixon" w:date="2017-06-20T13:21:00Z"/>
                <w:del w:id="321" w:author="Kyra Troyan" w:date="2017-06-21T14:25:00Z"/>
                <w:noProof/>
              </w:rPr>
            </w:pPr>
          </w:p>
          <w:p w14:paraId="0E3E9956" w14:textId="7826A341" w:rsidR="00D03ADC" w:rsidRDefault="009764AD" w:rsidP="006F7129">
            <w:pPr>
              <w:spacing w:before="240"/>
              <w:rPr>
                <w:ins w:id="322" w:author="Karen Nixon" w:date="2017-06-19T16:27:00Z"/>
                <w:noProof/>
              </w:rPr>
            </w:pPr>
            <w:del w:id="323" w:author="Kyra Troyan" w:date="2017-06-21T14:16:00Z">
              <w:r w:rsidDel="00D00507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87936" behindDoc="0" locked="0" layoutInCell="1" allowOverlap="1" wp14:anchorId="5E403EF9" wp14:editId="4BC34AAE">
                        <wp:simplePos x="0" y="0"/>
                        <wp:positionH relativeFrom="column">
                          <wp:posOffset>89263</wp:posOffset>
                        </wp:positionH>
                        <wp:positionV relativeFrom="paragraph">
                          <wp:posOffset>619941</wp:posOffset>
                        </wp:positionV>
                        <wp:extent cx="4572000" cy="1556658"/>
                        <wp:effectExtent l="38100" t="38100" r="38100" b="43815"/>
                        <wp:wrapNone/>
                        <wp:docPr id="302" name="Group 302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72000" cy="1556658"/>
                                  <a:chOff x="0" y="0"/>
                                  <a:chExt cx="4572000" cy="15566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5" name="Picture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72000" cy="1556658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97" name="Oval 297"/>
                                <wps:cNvSpPr/>
                                <wps:spPr>
                                  <a:xfrm>
                                    <a:off x="511628" y="473529"/>
                                    <a:ext cx="446315" cy="15784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770F0FC0" id="Group 302" o:spid="_x0000_s1026" style="position:absolute;margin-left:7.05pt;margin-top:48.8pt;width:5in;height:122.55pt;z-index:251898880" coordsize="45720,15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">
                        <v:shape id="Picture 295" o:spid="_x0000_s1027" type="#_x0000_t75" style="position:absolute;width:45720;height:15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q+vvFAAAA3AAAAA8AAABkcnMvZG93bnJldi54bWxEj0FrwkAUhO8F/8PyhN7qRkmrRlcRQQiF&#10;HtQgHh/ZZxLNvo3ZrUn/fbdQ8DjMzDfMct2bWjyodZVlBeNRBII4t7riQkF23L3NQDiPrLG2TAp+&#10;yMF6NXhZYqJtx3t6HHwhAoRdggpK75tESpeXZNCNbEMcvIttDfog20LqFrsAN7WcRNGHNFhxWCix&#10;oW1J+e3wbRSc42l2vc739e3r9Jl5l8b3Lk6Veh32mwUIT71/hv/bqVYwmb/D35l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vr7xQAAANwAAAAPAAAAAAAAAAAAAAAA&#10;AJ8CAABkcnMvZG93bnJldi54bWxQSwUGAAAAAAQABAD3AAAAkQMAAAAA&#10;" stroked="t" strokecolor="#002060" strokeweight="2.25pt">
                          <v:imagedata r:id="rId36" o:title=""/>
                          <v:path arrowok="t"/>
                        </v:shape>
                        <v:oval id="Oval 297" o:spid="_x0000_s1028" style="position:absolute;left:5116;top:4735;width:4463;height:1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KqcUA&#10;AADcAAAADwAAAGRycy9kb3ducmV2LnhtbESPQWvCQBSE74X+h+UVvNVNPVRNXUWEgBQKaZLeH9ln&#10;Nph9m2Y3Gvvru4WCx2FmvmE2u8l24kKDbx0reJknIIhrp1tuFFRl9rwC4QOyxs4xKbiRh9328WGD&#10;qXZX/qRLERoRIexTVGBC6FMpfW3Iop+7njh6JzdYDFEOjdQDXiPcdnKRJK/SYstxwWBPB0P1uRit&#10;gqJ8T3RWfXyf/JLz/usnH1uTKzV7mvZvIAJN4R7+bx+1gsV6C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AqpxQAAANwAAAAPAAAAAAAAAAAAAAAAAJgCAABkcnMv&#10;ZG93bnJldi54bWxQSwUGAAAAAAQABAD1AAAAigMAAAAA&#10;" filled="f" strokecolor="red" strokeweight="2.25pt">
                          <v:stroke joinstyle="miter"/>
                        </v:oval>
                      </v:group>
                    </w:pict>
                  </mc:Fallback>
                </mc:AlternateContent>
              </w:r>
            </w:del>
            <w:ins w:id="324" w:author="Karen Nixon" w:date="2017-06-20T13:04:00Z">
              <w:r w:rsidR="001D2432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4864" behindDoc="0" locked="0" layoutInCell="1" allowOverlap="1" wp14:anchorId="1F06424F" wp14:editId="1E14C370">
                        <wp:simplePos x="0" y="0"/>
                        <wp:positionH relativeFrom="column">
                          <wp:posOffset>693420</wp:posOffset>
                        </wp:positionH>
                        <wp:positionV relativeFrom="paragraph">
                          <wp:posOffset>480060</wp:posOffset>
                        </wp:positionV>
                        <wp:extent cx="1034143" cy="65314"/>
                        <wp:effectExtent l="0" t="0" r="13970" b="11430"/>
                        <wp:wrapNone/>
                        <wp:docPr id="283" name="Rectangle 28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034143" cy="65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1B3177EC" id="Rectangle 283" o:spid="_x0000_s1026" style="position:absolute;margin-left:54.6pt;margin-top:37.8pt;width:81.45pt;height:5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" fillcolor="white [3212]" strokecolor="white [3212]" strokeweight="1pt"/>
                    </w:pict>
                  </mc:Fallback>
                </mc:AlternateContent>
              </w:r>
            </w:ins>
          </w:p>
        </w:tc>
      </w:tr>
      <w:tr w:rsidR="00D00507" w14:paraId="57A96F69" w14:textId="77777777" w:rsidTr="00BF6114">
        <w:trPr>
          <w:ins w:id="325" w:author="Kyra Troyan" w:date="2017-06-21T14:16:00Z"/>
        </w:trPr>
        <w:tc>
          <w:tcPr>
            <w:tcW w:w="2790" w:type="dxa"/>
          </w:tcPr>
          <w:p w14:paraId="023B8F1E" w14:textId="460795F1" w:rsidR="00D00507" w:rsidRPr="00D00507" w:rsidRDefault="00D00507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 w:right="0"/>
              <w:rPr>
                <w:ins w:id="326" w:author="Kyra Troyan" w:date="2017-06-21T14:16:00Z"/>
                <w:rFonts w:asciiTheme="minorHAnsi" w:hAnsiTheme="minorHAnsi" w:cstheme="minorHAnsi"/>
              </w:rPr>
              <w:pPrChange w:id="327" w:author="Kyra Troyan" w:date="2017-06-21T14:16:00Z">
                <w:pPr>
                  <w:pStyle w:val="NumberedListPara1"/>
                  <w:numPr>
                    <w:numId w:val="0"/>
                  </w:numPr>
                  <w:spacing w:before="240" w:after="120"/>
                  <w:ind w:left="337" w:firstLine="0"/>
                </w:pPr>
              </w:pPrChange>
            </w:pPr>
            <w:ins w:id="328" w:author="Kyra Troyan" w:date="2017-06-21T14:16:00Z">
              <w:r w:rsidRPr="00D00507">
                <w:rPr>
                  <w:rFonts w:asciiTheme="minorHAnsi" w:hAnsiTheme="minorHAnsi" w:cstheme="minorHAnsi"/>
                </w:rPr>
                <w:lastRenderedPageBreak/>
                <w:t xml:space="preserve">The </w:t>
              </w:r>
              <w:r w:rsidRPr="00D00507">
                <w:rPr>
                  <w:rFonts w:asciiTheme="minorHAnsi" w:hAnsiTheme="minorHAnsi" w:cstheme="minorHAnsi"/>
                  <w:b/>
                  <w:color w:val="002060"/>
                </w:rPr>
                <w:t>Item Detail</w:t>
              </w:r>
              <w:r w:rsidRPr="00D00507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 w:rsidRPr="00D00507">
                <w:rPr>
                  <w:rFonts w:asciiTheme="minorHAnsi" w:hAnsiTheme="minorHAnsi" w:cstheme="minorHAnsi"/>
                </w:rPr>
                <w:t>tab displays relevant dates for the transaction as well as</w:t>
              </w:r>
              <w:r>
                <w:rPr>
                  <w:rFonts w:asciiTheme="minorHAnsi" w:hAnsiTheme="minorHAnsi" w:cstheme="minorHAnsi"/>
                </w:rPr>
                <w:t xml:space="preserve"> </w:t>
              </w:r>
              <w:r w:rsidRPr="00D00507">
                <w:rPr>
                  <w:rFonts w:asciiTheme="minorHAnsi" w:hAnsiTheme="minorHAnsi" w:cstheme="minorHAnsi"/>
                </w:rPr>
                <w:t>identifying the action used to post it.</w:t>
              </w:r>
            </w:ins>
          </w:p>
          <w:p w14:paraId="41EE1BEF" w14:textId="69856A8D" w:rsidR="00D00507" w:rsidRDefault="00D00507" w:rsidP="00D00507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 w:right="-18"/>
              <w:rPr>
                <w:ins w:id="329" w:author="Kyra Troyan" w:date="2017-06-21T14:16:00Z"/>
                <w:rFonts w:asciiTheme="minorHAnsi" w:hAnsiTheme="minorHAnsi" w:cstheme="minorHAnsi"/>
              </w:rPr>
            </w:pPr>
            <w:ins w:id="330" w:author="Kyra Troyan" w:date="2017-06-21T14:16:00Z">
              <w:r>
                <w:rPr>
                  <w:rFonts w:asciiTheme="minorHAnsi" w:hAnsiTheme="minorHAnsi" w:cstheme="minorHAnsi"/>
                </w:rPr>
                <w:t>Clicking on any of the column headings sorts by that field.</w:t>
              </w:r>
            </w:ins>
          </w:p>
          <w:p w14:paraId="7B26926A" w14:textId="66B275D8" w:rsidR="00D00507" w:rsidRDefault="00D00507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 w:right="0"/>
              <w:rPr>
                <w:ins w:id="331" w:author="Kyra Troyan" w:date="2017-06-21T14:16:00Z"/>
                <w:rFonts w:asciiTheme="minorHAnsi" w:hAnsiTheme="minorHAnsi" w:cstheme="minorHAnsi"/>
              </w:rPr>
              <w:pPrChange w:id="332" w:author="Kyra Troyan" w:date="2017-06-21T14:16:00Z">
                <w:pPr>
                  <w:pStyle w:val="NumberedListPara1"/>
                  <w:spacing w:before="120" w:after="120"/>
                  <w:ind w:left="331" w:right="0"/>
                </w:pPr>
              </w:pPrChange>
            </w:pPr>
            <w:ins w:id="333" w:author="Kyra Troyan" w:date="2017-06-21T14:16:00Z">
              <w:r>
                <w:rPr>
                  <w:rFonts w:asciiTheme="minorHAnsi" w:hAnsiTheme="minorHAnsi" w:cstheme="minorHAnsi"/>
                </w:rPr>
                <w:t xml:space="preserve">Click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Return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to go back.</w:t>
              </w:r>
            </w:ins>
          </w:p>
        </w:tc>
        <w:tc>
          <w:tcPr>
            <w:tcW w:w="8100" w:type="dxa"/>
          </w:tcPr>
          <w:p w14:paraId="11CBEF56" w14:textId="06A96B54" w:rsidR="00D00507" w:rsidRDefault="00680D2E" w:rsidP="00886F2E">
            <w:pPr>
              <w:spacing w:before="240"/>
              <w:jc w:val="right"/>
              <w:rPr>
                <w:ins w:id="334" w:author="Kyra Troyan" w:date="2017-06-21T14:16:00Z"/>
                <w:noProof/>
              </w:rPr>
            </w:pPr>
            <w:ins w:id="335" w:author="Kyra Troyan" w:date="2017-06-21T14:28:00Z">
              <w:r>
                <w:rPr>
                  <w:noProof/>
                </w:rPr>
                <w:drawing>
                  <wp:inline distT="0" distB="0" distL="0" distR="0" wp14:anchorId="2C873056" wp14:editId="46CCA404">
                    <wp:extent cx="4889027" cy="1828800"/>
                    <wp:effectExtent l="38100" t="38100" r="45085" b="38100"/>
                    <wp:docPr id="411" name="Picture 4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37"/>
                            <a:srcRect r="5328"/>
                            <a:stretch/>
                          </pic:blipFill>
                          <pic:spPr bwMode="auto">
                            <a:xfrm>
                              <a:off x="0" y="0"/>
                              <a:ext cx="4889482" cy="1828970"/>
                            </a:xfrm>
                            <a:prstGeom prst="rect">
                              <a:avLst/>
                            </a:prstGeom>
                            <a:ln w="28575" cap="flat" cmpd="sng" algn="ctr">
                              <a:solidFill>
                                <a:srgbClr val="00206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  <w:del w:id="336" w:author="Kyra Troyan" w:date="2017-06-21T14:27:00Z">
              <w:r w:rsidDel="00680D2E">
                <w:rPr>
                  <w:noProof/>
                </w:rPr>
                <w:drawing>
                  <wp:anchor distT="0" distB="0" distL="114300" distR="114300" simplePos="0" relativeHeight="251709440" behindDoc="0" locked="0" layoutInCell="1" allowOverlap="1" wp14:anchorId="73F3ABB7" wp14:editId="48189A07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39370</wp:posOffset>
                    </wp:positionV>
                    <wp:extent cx="4572000" cy="1556658"/>
                    <wp:effectExtent l="38100" t="38100" r="38100" b="43815"/>
                    <wp:wrapNone/>
                    <wp:docPr id="378" name="Picture 37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78" name="Picture 3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0" cy="1556658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Del="00680D2E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710464" behindDoc="0" locked="0" layoutInCell="1" allowOverlap="1" wp14:anchorId="3910FA77" wp14:editId="72D9DF6C">
                        <wp:simplePos x="0" y="0"/>
                        <wp:positionH relativeFrom="column">
                          <wp:posOffset>511628</wp:posOffset>
                        </wp:positionH>
                        <wp:positionV relativeFrom="paragraph">
                          <wp:posOffset>512899</wp:posOffset>
                        </wp:positionV>
                        <wp:extent cx="446315" cy="157843"/>
                        <wp:effectExtent l="19050" t="19050" r="11430" b="13970"/>
                        <wp:wrapNone/>
                        <wp:docPr id="388" name="Oval 38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46315" cy="1578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oval w14:anchorId="61C61D1E" id="Oval 388" o:spid="_x0000_s1026" style="position:absolute;margin-left:40.3pt;margin-top:40.4pt;width:35.15pt;height:12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" filled="f" strokecolor="red" strokeweight="2.25pt">
                        <v:stroke joinstyle="miter"/>
                      </v:oval>
                    </w:pict>
                  </mc:Fallback>
                </mc:AlternateContent>
              </w:r>
            </w:del>
          </w:p>
        </w:tc>
      </w:tr>
      <w:tr w:rsidR="00886F2E" w14:paraId="3152DEBB" w14:textId="77777777" w:rsidTr="00BF6114">
        <w:tc>
          <w:tcPr>
            <w:tcW w:w="2790" w:type="dxa"/>
          </w:tcPr>
          <w:p w14:paraId="6B7788A7" w14:textId="44BDA8B1" w:rsidR="00886F2E" w:rsidRPr="00886F2E" w:rsidRDefault="00886F2E" w:rsidP="00886F2E">
            <w:pPr>
              <w:pStyle w:val="NumberedListPara1"/>
              <w:spacing w:before="120" w:after="120"/>
              <w:ind w:left="331"/>
              <w:rPr>
                <w:rFonts w:asciiTheme="minorHAnsi" w:hAnsiTheme="minorHAnsi" w:cstheme="minorHAnsi"/>
              </w:rPr>
            </w:pPr>
            <w:ins w:id="337" w:author="Karen Nixon" w:date="2017-06-20T13:29:00Z">
              <w:r w:rsidRPr="00F77DDB">
                <w:rPr>
                  <w:rFonts w:asciiTheme="minorHAnsi" w:hAnsiTheme="minorHAnsi" w:cstheme="minorHAnsi"/>
                </w:rPr>
                <w:t xml:space="preserve">Click on the </w:t>
              </w:r>
              <w:r w:rsidRPr="002C6C11">
                <w:rPr>
                  <w:rFonts w:asciiTheme="minorHAnsi" w:hAnsiTheme="minorHAnsi" w:cstheme="minorHAnsi"/>
                  <w:b/>
                  <w:color w:val="002060"/>
                </w:rPr>
                <w:t>Item Summary</w:t>
              </w:r>
              <w:r w:rsidRPr="00F77DDB">
                <w:rPr>
                  <w:rFonts w:asciiTheme="minorHAnsi" w:hAnsiTheme="minorHAnsi" w:cstheme="minorHAnsi"/>
                </w:rPr>
                <w:t xml:space="preserve"> link.</w:t>
              </w:r>
              <w:r w:rsidRPr="00F77DDB">
                <w:rPr>
                  <w:rFonts w:asciiTheme="minorHAnsi" w:hAnsiTheme="minorHAnsi" w:cstheme="minorHAnsi"/>
                  <w:noProof/>
                </w:rPr>
                <w:t xml:space="preserve"> </w:t>
              </w:r>
            </w:ins>
          </w:p>
        </w:tc>
        <w:tc>
          <w:tcPr>
            <w:tcW w:w="8100" w:type="dxa"/>
          </w:tcPr>
          <w:p w14:paraId="63C25565" w14:textId="1B6489B3" w:rsidR="00886F2E" w:rsidDel="00680D2E" w:rsidRDefault="00886F2E" w:rsidP="006F7129">
            <w:pPr>
              <w:spacing w:before="24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03631A" wp14:editId="351414FF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198120</wp:posOffset>
                      </wp:positionV>
                      <wp:extent cx="754380" cy="175260"/>
                      <wp:effectExtent l="19050" t="19050" r="26670" b="15240"/>
                      <wp:wrapNone/>
                      <wp:docPr id="304" name="Oval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1752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DEAC4" id="Oval 304" o:spid="_x0000_s1026" style="position:absolute;margin-left:114.6pt;margin-top:15.6pt;width:59.4pt;height:1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93CF7FB" wp14:editId="195210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38101</wp:posOffset>
                  </wp:positionV>
                  <wp:extent cx="4566939" cy="464820"/>
                  <wp:effectExtent l="38100" t="38100" r="43180" b="3048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5277" b="16342"/>
                          <a:stretch/>
                        </pic:blipFill>
                        <pic:spPr bwMode="auto">
                          <a:xfrm>
                            <a:off x="0" y="0"/>
                            <a:ext cx="4595691" cy="467746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114" w14:paraId="19893085" w14:textId="77777777" w:rsidTr="00BF6114">
        <w:trPr>
          <w:ins w:id="338" w:author="Karen Nixon" w:date="2017-06-19T16:27:00Z"/>
        </w:trPr>
        <w:tc>
          <w:tcPr>
            <w:tcW w:w="2790" w:type="dxa"/>
          </w:tcPr>
          <w:p w14:paraId="18019BC5" w14:textId="77777777" w:rsidR="00D00507" w:rsidRDefault="009764AD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ins w:id="339" w:author="Kyra Troyan" w:date="2017-06-21T14:18:00Z"/>
                <w:rFonts w:asciiTheme="minorHAnsi" w:hAnsiTheme="minorHAnsi" w:cstheme="minorHAnsi"/>
              </w:rPr>
              <w:pPrChange w:id="340" w:author="Karen Nixon" w:date="2017-06-20T13:29:00Z">
                <w:pPr>
                  <w:pStyle w:val="NumberedListPara1"/>
                  <w:spacing w:before="240" w:after="120"/>
                  <w:ind w:left="337"/>
                </w:pPr>
              </w:pPrChange>
            </w:pPr>
            <w:ins w:id="341" w:author="Karen Nixon" w:date="2017-06-20T13:28:00Z">
              <w:r>
                <w:rPr>
                  <w:rFonts w:asciiTheme="minorHAnsi" w:hAnsiTheme="minorHAnsi" w:cstheme="minorHAnsi"/>
                </w:rPr>
                <w:t xml:space="preserve">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Item Summary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 xml:space="preserve">page has three tabs and is organized by </w:t>
              </w:r>
              <w:r w:rsidRPr="00D00507">
                <w:rPr>
                  <w:rFonts w:asciiTheme="minorHAnsi" w:hAnsiTheme="minorHAnsi" w:cstheme="minorHAnsi"/>
                  <w:b/>
                  <w:color w:val="002060"/>
                  <w:rPrChange w:id="342" w:author="Kyra Troyan" w:date="2017-06-21T14:17:00Z">
                    <w:rPr>
                      <w:rFonts w:asciiTheme="minorHAnsi" w:hAnsiTheme="minorHAnsi" w:cstheme="minorHAnsi"/>
                    </w:rPr>
                  </w:rPrChange>
                </w:rPr>
                <w:t>Item Type</w:t>
              </w:r>
              <w:r>
                <w:rPr>
                  <w:rFonts w:asciiTheme="minorHAnsi" w:hAnsiTheme="minorHAnsi" w:cstheme="minorHAnsi"/>
                </w:rPr>
                <w:t xml:space="preserve">.  </w:t>
              </w:r>
            </w:ins>
          </w:p>
          <w:p w14:paraId="06FE2103" w14:textId="753BB17A" w:rsidR="009764AD" w:rsidRDefault="009764AD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 w:right="-18"/>
              <w:rPr>
                <w:ins w:id="343" w:author="Karen Nixon" w:date="2017-06-20T13:28:00Z"/>
                <w:rFonts w:asciiTheme="minorHAnsi" w:hAnsiTheme="minorHAnsi" w:cstheme="minorHAnsi"/>
              </w:rPr>
              <w:pPrChange w:id="344" w:author="Karen Nixon" w:date="2017-06-20T13:29:00Z">
                <w:pPr>
                  <w:pStyle w:val="NumberedListPara1"/>
                  <w:spacing w:before="240" w:after="120"/>
                  <w:ind w:left="337"/>
                </w:pPr>
              </w:pPrChange>
            </w:pPr>
            <w:ins w:id="345" w:author="Karen Nixon" w:date="2017-06-20T13:28:00Z">
              <w:r>
                <w:rPr>
                  <w:rFonts w:asciiTheme="minorHAnsi" w:hAnsiTheme="minorHAnsi" w:cstheme="minorHAnsi"/>
                </w:rPr>
                <w:t>Item Typs are codes created in Student Financials which describe the transaction.</w:t>
              </w:r>
            </w:ins>
            <w:ins w:id="346" w:author="Karen Nixon" w:date="2017-06-20T13:31:00Z">
              <w:r>
                <w:rPr>
                  <w:rFonts w:asciiTheme="minorHAnsi" w:hAnsiTheme="minorHAnsi" w:cstheme="minorHAnsi"/>
                </w:rPr>
                <w:t xml:space="preserve"> They also define the General Ledger accounts to which the transactions will be posted.</w:t>
              </w:r>
            </w:ins>
          </w:p>
          <w:p w14:paraId="47E39B93" w14:textId="77777777" w:rsidR="0067048E" w:rsidRDefault="009764AD" w:rsidP="00886F2E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rFonts w:asciiTheme="minorHAnsi" w:hAnsiTheme="minorHAnsi" w:cstheme="minorHAnsi"/>
              </w:rPr>
              <w:pPrChange w:id="347" w:author="Kyra Troyan" w:date="2017-06-21T14:30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348" w:author="Karen Nixon" w:date="2017-06-20T13:28:00Z">
              <w:r>
                <w:rPr>
                  <w:rFonts w:asciiTheme="minorHAnsi" w:hAnsiTheme="minorHAnsi" w:cstheme="minorHAnsi"/>
                </w:rPr>
                <w:t xml:space="preserve">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 xml:space="preserve">Item Description </w:t>
              </w:r>
              <w:r>
                <w:rPr>
                  <w:rFonts w:asciiTheme="minorHAnsi" w:hAnsiTheme="minorHAnsi" w:cstheme="minorHAnsi"/>
                </w:rPr>
                <w:t xml:space="preserve">tab shows each Item Type along with 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Term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 xml:space="preserve">and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Item Amount</w:t>
              </w:r>
              <w:r>
                <w:rPr>
                  <w:rFonts w:asciiTheme="minorHAnsi" w:hAnsiTheme="minorHAnsi" w:cstheme="minorHAnsi"/>
                </w:rPr>
                <w:t xml:space="preserve">. </w:t>
              </w:r>
            </w:ins>
          </w:p>
          <w:p w14:paraId="660F6DB7" w14:textId="77777777" w:rsidR="00886F2E" w:rsidRDefault="00886F2E" w:rsidP="00886F2E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rFonts w:asciiTheme="minorHAnsi" w:hAnsiTheme="minorHAnsi" w:cstheme="minorHAnsi"/>
              </w:rPr>
            </w:pPr>
          </w:p>
          <w:p w14:paraId="78F0E60F" w14:textId="77777777" w:rsidR="00886F2E" w:rsidRDefault="00886F2E" w:rsidP="00886F2E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rFonts w:asciiTheme="minorHAnsi" w:hAnsiTheme="minorHAnsi" w:cstheme="minorHAnsi"/>
              </w:rPr>
            </w:pPr>
          </w:p>
          <w:p w14:paraId="11516A47" w14:textId="0E148318" w:rsidR="00886F2E" w:rsidRPr="005603A2" w:rsidRDefault="00886F2E" w:rsidP="00886F2E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ins w:id="349" w:author="Karen Nixon" w:date="2017-06-19T16:27:00Z"/>
                <w:rFonts w:asciiTheme="minorHAnsi" w:hAnsiTheme="minorHAnsi" w:cstheme="minorHAnsi"/>
              </w:rPr>
            </w:pPr>
          </w:p>
        </w:tc>
        <w:tc>
          <w:tcPr>
            <w:tcW w:w="8100" w:type="dxa"/>
          </w:tcPr>
          <w:p w14:paraId="7B66EC99" w14:textId="420C8299" w:rsidR="00BD48AB" w:rsidRDefault="00680D2E" w:rsidP="006F7129">
            <w:pPr>
              <w:spacing w:before="240"/>
              <w:rPr>
                <w:ins w:id="350" w:author="Karen Nixon" w:date="2017-06-20T13:35:00Z"/>
                <w:noProof/>
              </w:rPr>
            </w:pPr>
            <w:del w:id="351" w:author="Kyra Troyan" w:date="2017-06-21T14:30:00Z">
              <w:r w:rsidDel="00680D2E">
                <w:rPr>
                  <w:noProof/>
                </w:rPr>
                <w:drawing>
                  <wp:anchor distT="0" distB="0" distL="114300" distR="114300" simplePos="0" relativeHeight="251688960" behindDoc="0" locked="0" layoutInCell="1" allowOverlap="1" wp14:anchorId="5674479E" wp14:editId="74FAF98D">
                    <wp:simplePos x="0" y="0"/>
                    <wp:positionH relativeFrom="column">
                      <wp:posOffset>106680</wp:posOffset>
                    </wp:positionH>
                    <wp:positionV relativeFrom="paragraph">
                      <wp:posOffset>45720</wp:posOffset>
                    </wp:positionV>
                    <wp:extent cx="4566558" cy="1719943"/>
                    <wp:effectExtent l="38100" t="38100" r="43815" b="33020"/>
                    <wp:wrapNone/>
                    <wp:docPr id="307" name="Picture 3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07" name="Picture 3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66558" cy="171994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</w:p>
          <w:p w14:paraId="368F9C60" w14:textId="6AD97E1F" w:rsidR="00BD48AB" w:rsidRDefault="00680D2E" w:rsidP="006F7129">
            <w:pPr>
              <w:spacing w:before="240"/>
              <w:rPr>
                <w:ins w:id="352" w:author="Karen Nixon" w:date="2017-06-20T13:35:00Z"/>
                <w:noProof/>
              </w:rPr>
            </w:pPr>
            <w:ins w:id="353" w:author="Kyra Troyan" w:date="2017-06-21T14:30:00Z">
              <w:r>
                <w:rPr>
                  <w:noProof/>
                </w:rPr>
                <w:drawing>
                  <wp:inline distT="0" distB="0" distL="0" distR="0" wp14:anchorId="34C850CA" wp14:editId="7931BCB0">
                    <wp:extent cx="5006340" cy="1877695"/>
                    <wp:effectExtent l="38100" t="38100" r="41910" b="46355"/>
                    <wp:docPr id="412" name="Picture 4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06340" cy="187769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del w:id="354" w:author="Kyra Troyan" w:date="2017-06-21T14:30:00Z">
              <w:r w:rsidDel="00680D2E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9984" behindDoc="0" locked="0" layoutInCell="1" allowOverlap="1" wp14:anchorId="2AF269E0" wp14:editId="6FA7F839">
                        <wp:simplePos x="0" y="0"/>
                        <wp:positionH relativeFrom="column">
                          <wp:posOffset>106680</wp:posOffset>
                        </wp:positionH>
                        <wp:positionV relativeFrom="paragraph">
                          <wp:posOffset>206818</wp:posOffset>
                        </wp:positionV>
                        <wp:extent cx="603885" cy="110047"/>
                        <wp:effectExtent l="19050" t="19050" r="24765" b="23495"/>
                        <wp:wrapNone/>
                        <wp:docPr id="310" name="Oval 31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3885" cy="11004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oval w14:anchorId="0AC3C1E5" id="Oval 310" o:spid="_x0000_s1026" style="position:absolute;margin-left:8.4pt;margin-top:16.3pt;width:47.55pt;height:8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" filled="f" strokecolor="red" strokeweight="2.25pt">
                        <v:stroke joinstyle="miter"/>
                      </v:oval>
                    </w:pict>
                  </mc:Fallback>
                </mc:AlternateContent>
              </w:r>
            </w:del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8BBBED1" wp14:editId="7931DD2A">
                      <wp:simplePos x="0" y="0"/>
                      <wp:positionH relativeFrom="column">
                        <wp:posOffset>803366</wp:posOffset>
                      </wp:positionH>
                      <wp:positionV relativeFrom="paragraph">
                        <wp:posOffset>21862</wp:posOffset>
                      </wp:positionV>
                      <wp:extent cx="1088571" cy="76200"/>
                      <wp:effectExtent l="0" t="0" r="0" b="0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8571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CCE296" id="Rectangle 327" o:spid="_x0000_s1026" style="position:absolute;margin-left:63.25pt;margin-top:1.7pt;width:85.7pt;height: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" fillcolor="white [3212]" stroked="f" strokeweight="1pt"/>
                  </w:pict>
                </mc:Fallback>
              </mc:AlternateContent>
            </w:r>
          </w:p>
          <w:p w14:paraId="3E6ECCD7" w14:textId="77777777" w:rsidR="00BD48AB" w:rsidRDefault="00BD48AB" w:rsidP="006F7129">
            <w:pPr>
              <w:spacing w:before="240"/>
              <w:rPr>
                <w:ins w:id="355" w:author="Karen Nixon" w:date="2017-06-20T13:35:00Z"/>
                <w:noProof/>
              </w:rPr>
            </w:pPr>
          </w:p>
          <w:p w14:paraId="3BB53643" w14:textId="77777777" w:rsidR="00BD48AB" w:rsidRDefault="00BD48AB" w:rsidP="006F7129">
            <w:pPr>
              <w:spacing w:before="240"/>
              <w:rPr>
                <w:ins w:id="356" w:author="Karen Nixon" w:date="2017-06-20T13:35:00Z"/>
                <w:noProof/>
              </w:rPr>
            </w:pPr>
          </w:p>
          <w:p w14:paraId="42A838A9" w14:textId="43F5E73E" w:rsidR="00BD48AB" w:rsidRDefault="00BD48AB" w:rsidP="006F7129">
            <w:pPr>
              <w:spacing w:before="240"/>
              <w:rPr>
                <w:ins w:id="357" w:author="Karen Nixon" w:date="2017-06-20T13:40:00Z"/>
                <w:noProof/>
              </w:rPr>
            </w:pPr>
            <w:del w:id="358" w:author="Kyra Troyan" w:date="2017-06-21T14:19:00Z">
              <w:r w:rsidDel="00D00507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92032" behindDoc="0" locked="0" layoutInCell="1" allowOverlap="1" wp14:anchorId="293AA0E0" wp14:editId="668C7964">
                        <wp:simplePos x="0" y="0"/>
                        <wp:positionH relativeFrom="column">
                          <wp:posOffset>105410</wp:posOffset>
                        </wp:positionH>
                        <wp:positionV relativeFrom="paragraph">
                          <wp:posOffset>16510</wp:posOffset>
                        </wp:positionV>
                        <wp:extent cx="4560570" cy="1703070"/>
                        <wp:effectExtent l="38100" t="38100" r="30480" b="30480"/>
                        <wp:wrapNone/>
                        <wp:docPr id="359" name="Group 359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0570" cy="1703070"/>
                                  <a:chOff x="0" y="0"/>
                                  <a:chExt cx="4561115" cy="170361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0" name="Picture 3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1115" cy="1703614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341" name="Rectangle 341"/>
                                <wps:cNvSpPr/>
                                <wps:spPr>
                                  <a:xfrm>
                                    <a:off x="696686" y="299357"/>
                                    <a:ext cx="1088506" cy="81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8" name="Oval 348"/>
                                <wps:cNvSpPr/>
                                <wps:spPr>
                                  <a:xfrm>
                                    <a:off x="489858" y="468085"/>
                                    <a:ext cx="527957" cy="15784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66C853FA" id="Group 359" o:spid="_x0000_s1026" style="position:absolute;margin-left:8.3pt;margin-top:1.3pt;width:359.1pt;height:134.1pt;z-index:251908096" coordsize="45611,17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">
                        <v:shape id="Picture 320" o:spid="_x0000_s1027" type="#_x0000_t75" style="position:absolute;width:45611;height:17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3SVTCAAAA3AAAAA8AAABkcnMvZG93bnJldi54bWxET0tqwzAQ3RdyBzGB7hrZCpTiRAkmkNBN&#10;W+r2ABNrYjuxRo6l+nP7alHo8vH+2/1kWzFQ7xvHGtJVAoK4dKbhSsP31/HpBYQPyAZbx6RhJg/7&#10;3eJhi5lxI3/SUIRKxBD2GWqoQ+gyKX1Zk0W/ch1x5C6utxgi7CtpehxjuG2lSpJnabHh2FBjR4ea&#10;ylvxYzWoeVDXU4KDzdU5He37/e1jfdf6cTnlGxCBpvAv/nO/Gg1rFefHM/EI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t0lUwgAAANwAAAAPAAAAAAAAAAAAAAAAAJ8C&#10;AABkcnMvZG93bnJldi54bWxQSwUGAAAAAAQABAD3AAAAjgMAAAAA&#10;" stroked="t" strokecolor="#002060" strokeweight="2.25pt">
                          <v:imagedata r:id="rId41" o:title=""/>
                          <v:path arrowok="t"/>
                        </v:shape>
                        <v:rect id="Rectangle 341" o:spid="_x0000_s1028" style="position:absolute;left:6966;top:2993;width:10885;height: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wOcUA&#10;AADcAAAADwAAAGRycy9kb3ducmV2LnhtbESPQUsDMRSE74L/ITzBi7TZGpGybVpUEHrpwXaRHh+b&#10;5yZ087Js4u7WX28KgsdhZr5h1tvJt2KgPrrAGhbzAgRxHYzjRkN1fJ8tQcSEbLANTBouFGG7ub1Z&#10;Y2nCyB80HFIjMoRjiRpsSl0pZawteYzz0BFn7yv0HlOWfSNNj2OG+1Y+FsWz9Og4L1js6M1SfT58&#10;ew37i1K74UGdx8qpxv3I0+unDVrf300vKxCJpvQf/mvvjAb1tIDrmX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fA5xQAAANwAAAAPAAAAAAAAAAAAAAAAAJgCAABkcnMv&#10;ZG93bnJldi54bWxQSwUGAAAAAAQABAD1AAAAigMAAAAA&#10;" fillcolor="white [3212]" stroked="f" strokeweight="1pt"/>
                        <v:oval id="Oval 348" o:spid="_x0000_s1029" style="position:absolute;left:4898;top:4680;width:5280;height:1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9AcAA&#10;AADcAAAADwAAAGRycy9kb3ducmV2LnhtbERPTYvCMBC9C/6HMII3TdVllWoUWRBEELpV70MzNsVm&#10;0m2iVn/95rCwx8f7Xm06W4sHtb5yrGAyTkAQF05XXCo4n3ajBQgfkDXWjknBizxs1v3eClPtnvxN&#10;jzyUIoawT1GBCaFJpfSFIYt+7BriyF1dazFE2JZSt/iM4baW0yT5lBYrjg0GG/oyVNzyu1WQnw6J&#10;3p2PP1c/56y5vLN7ZTKlhoNuuwQRqAv/4j/3XiuYfcS18Uw8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q9AcAAAADcAAAADwAAAAAAAAAAAAAAAACYAgAAZHJzL2Rvd25y&#10;ZXYueG1sUEsFBgAAAAAEAAQA9QAAAIUDAAAAAA==&#10;" filled="f" strokecolor="red" strokeweight="2.25pt">
                          <v:stroke joinstyle="miter"/>
                        </v:oval>
                      </v:group>
                    </w:pict>
                  </mc:Fallback>
                </mc:AlternateContent>
              </w:r>
            </w:del>
          </w:p>
          <w:p w14:paraId="4A927606" w14:textId="77777777" w:rsidR="00BD48AB" w:rsidRDefault="00BD48AB" w:rsidP="006F7129">
            <w:pPr>
              <w:spacing w:before="240"/>
              <w:rPr>
                <w:ins w:id="359" w:author="Karen Nixon" w:date="2017-06-20T13:40:00Z"/>
                <w:noProof/>
              </w:rPr>
            </w:pPr>
          </w:p>
          <w:p w14:paraId="6FC69AB8" w14:textId="77777777" w:rsidR="00BD48AB" w:rsidRDefault="00BD48AB" w:rsidP="006F7129">
            <w:pPr>
              <w:spacing w:before="240"/>
              <w:rPr>
                <w:ins w:id="360" w:author="Karen Nixon" w:date="2017-06-20T13:40:00Z"/>
                <w:noProof/>
              </w:rPr>
            </w:pPr>
          </w:p>
          <w:p w14:paraId="312A7D2E" w14:textId="77777777" w:rsidR="00BD48AB" w:rsidRDefault="00BD48AB" w:rsidP="006F7129">
            <w:pPr>
              <w:spacing w:before="240"/>
              <w:rPr>
                <w:ins w:id="361" w:author="Karen Nixon" w:date="2017-06-20T13:40:00Z"/>
                <w:noProof/>
              </w:rPr>
            </w:pPr>
          </w:p>
          <w:p w14:paraId="46111CC3" w14:textId="2AEA8EBD" w:rsidR="00BD48AB" w:rsidRDefault="00D00507" w:rsidP="006F7129">
            <w:pPr>
              <w:spacing w:before="240"/>
              <w:rPr>
                <w:ins w:id="362" w:author="Karen Nixon" w:date="2017-06-19T16:27:00Z"/>
                <w:noProof/>
              </w:rPr>
            </w:pPr>
            <w:del w:id="363" w:author="Kyra Troyan" w:date="2017-06-21T14:30:00Z">
              <w:r w:rsidDel="00680D2E">
                <w:rPr>
                  <w:rFonts w:cstheme="minorHAnsi"/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701248" behindDoc="0" locked="0" layoutInCell="1" allowOverlap="1" wp14:anchorId="531741BF" wp14:editId="0372BA1C">
                        <wp:simplePos x="0" y="0"/>
                        <wp:positionH relativeFrom="column">
                          <wp:posOffset>944880</wp:posOffset>
                        </wp:positionH>
                        <wp:positionV relativeFrom="paragraph">
                          <wp:posOffset>1138555</wp:posOffset>
                        </wp:positionV>
                        <wp:extent cx="1953260" cy="1256665"/>
                        <wp:effectExtent l="0" t="0" r="8890" b="635"/>
                        <wp:wrapNone/>
                        <wp:docPr id="405" name="Group 405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1953260" cy="1256665"/>
                                  <a:chOff x="996043" y="315685"/>
                                  <a:chExt cx="1953804" cy="1257300"/>
                                </a:xfrm>
                              </wpg:grpSpPr>
                              <wps:wsp>
                                <wps:cNvPr id="361" name="Rectangle 361"/>
                                <wps:cNvSpPr/>
                                <wps:spPr>
                                  <a:xfrm>
                                    <a:off x="996043" y="315685"/>
                                    <a:ext cx="1115695" cy="704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3" name="Rectangle 403"/>
                                <wps:cNvSpPr/>
                                <wps:spPr>
                                  <a:xfrm>
                                    <a:off x="2661557" y="696685"/>
                                    <a:ext cx="288290" cy="876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w14:anchorId="2D62384A" id="Group 405" o:spid="_x0000_s1026" style="position:absolute;margin-left:74.4pt;margin-top:89.65pt;width:153.8pt;height:98.95pt;z-index:251950080;mso-width-relative:margin;mso-height-relative:margin" coordorigin="9960,3156" coordsize="19538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">
                        <v:rect id="Rectangle 361" o:spid="_x0000_s1027" style="position:absolute;left:9960;top:3156;width:11157;height: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sWcUA&#10;AADcAAAADwAAAGRycy9kb3ducmV2LnhtbESPQWsCMRSE74X+h/AKvRTN2oCU1Si2UPDSQ1Wkx8fm&#10;uQluXpZNurv21zeC4HGYmW+Y5Xr0jeipiy6whtm0AEFcBeO41nDYf07eQMSEbLAJTBouFGG9enxY&#10;YmnCwN/U71ItMoRjiRpsSm0pZawseYzT0BJn7xQ6jynLrpamwyHDfSNfi2IuPTrOCxZb+rBUnXe/&#10;XsPXRalt/6LOw8Gp2v3Jn/ejDVo/P42bBYhEY7qHb+2t0aDmM7iey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KxZxQAAANwAAAAPAAAAAAAAAAAAAAAAAJgCAABkcnMv&#10;ZG93bnJldi54bWxQSwUGAAAAAAQABAD1AAAAigMAAAAA&#10;" fillcolor="white [3212]" stroked="f" strokeweight="1pt"/>
                        <v:rect id="Rectangle 403" o:spid="_x0000_s1028" style="position:absolute;left:26615;top:6966;width:2883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/cMYA&#10;AADcAAAADwAAAGRycy9kb3ducmV2LnhtbESPzWrDMBCE74W8g9hALyWRW5UQnCihLRRy6SE/lB4X&#10;a2OJWCtjqbbTp68KgR6HmfmGWW9H34ieuugCa3icFyCIq2Ac1xpOx/fZEkRMyAabwKThShG2m8nd&#10;GksTBt5Tf0i1yBCOJWqwKbWllLGy5DHOQ0ucvXPoPKYsu1qaDocM9418KoqF9Og4L1hs6c1SdTl8&#10;ew0fV6V2/YO6DCenavcjv14/bdD6fjq+rEAkGtN/+NbeGQ3PhYK/M/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e/cMYAAADcAAAADwAAAAAAAAAAAAAAAACYAgAAZHJz&#10;L2Rvd25yZXYueG1sUEsFBgAAAAAEAAQA9QAAAIsDAAAAAA==&#10;" fillcolor="white [3212]" stroked="f" strokeweight="1pt"/>
                      </v:group>
                    </w:pict>
                  </mc:Fallback>
                </mc:AlternateContent>
              </w:r>
            </w:del>
          </w:p>
        </w:tc>
      </w:tr>
      <w:tr w:rsidR="00D00507" w14:paraId="26694E2A" w14:textId="77777777" w:rsidTr="00BF6114">
        <w:trPr>
          <w:ins w:id="364" w:author="Kyra Troyan" w:date="2017-06-21T14:18:00Z"/>
        </w:trPr>
        <w:tc>
          <w:tcPr>
            <w:tcW w:w="2790" w:type="dxa"/>
          </w:tcPr>
          <w:p w14:paraId="4ACA2101" w14:textId="77777777" w:rsidR="00D00507" w:rsidRPr="00F77DDB" w:rsidRDefault="00D00507" w:rsidP="00D00507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ins w:id="365" w:author="Kyra Troyan" w:date="2017-06-21T14:18:00Z"/>
                <w:rFonts w:asciiTheme="minorHAnsi" w:hAnsiTheme="minorHAnsi" w:cstheme="minorHAnsi"/>
              </w:rPr>
            </w:pPr>
            <w:ins w:id="366" w:author="Kyra Troyan" w:date="2017-06-21T14:18:00Z">
              <w:r>
                <w:rPr>
                  <w:rFonts w:asciiTheme="minorHAnsi" w:hAnsiTheme="minorHAnsi" w:cstheme="minorHAnsi"/>
                </w:rPr>
                <w:lastRenderedPageBreak/>
                <w:t xml:space="preserve">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Item Due Date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tab displays the Item Type description and Due Date for charge transactions.  For credits, no date is displayed.</w:t>
              </w:r>
            </w:ins>
          </w:p>
          <w:p w14:paraId="3376100E" w14:textId="77777777" w:rsidR="00D00507" w:rsidRPr="00F77DDB" w:rsidRDefault="00D00507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367" w:author="Kyra Troyan" w:date="2017-06-21T14:18:00Z"/>
                <w:rFonts w:asciiTheme="minorHAnsi" w:hAnsiTheme="minorHAnsi" w:cstheme="minorHAnsi"/>
              </w:rPr>
              <w:pPrChange w:id="368" w:author="Kyra Troyan" w:date="2017-06-21T14:18:00Z">
                <w:pPr>
                  <w:pStyle w:val="NumberedListPara1"/>
                  <w:spacing w:before="120" w:after="120"/>
                  <w:ind w:left="331"/>
                </w:pPr>
              </w:pPrChange>
            </w:pPr>
          </w:p>
        </w:tc>
        <w:tc>
          <w:tcPr>
            <w:tcW w:w="8100" w:type="dxa"/>
          </w:tcPr>
          <w:p w14:paraId="5352B151" w14:textId="77331EA6" w:rsidR="00D00507" w:rsidRDefault="00ED7BD8">
            <w:pPr>
              <w:spacing w:before="240"/>
              <w:jc w:val="center"/>
              <w:rPr>
                <w:ins w:id="369" w:author="Kyra Troyan" w:date="2017-06-21T14:18:00Z"/>
                <w:noProof/>
              </w:rPr>
              <w:pPrChange w:id="370" w:author="Kyra Troyan" w:date="2017-06-21T14:35:00Z">
                <w:pPr>
                  <w:spacing w:before="240"/>
                </w:pPr>
              </w:pPrChange>
            </w:pPr>
            <w:ins w:id="371" w:author="Kyra Troyan" w:date="2017-06-21T14:31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712512" behindDoc="0" locked="0" layoutInCell="1" allowOverlap="1" wp14:anchorId="43CB740A" wp14:editId="219AA589">
                        <wp:simplePos x="0" y="0"/>
                        <wp:positionH relativeFrom="column">
                          <wp:posOffset>548639</wp:posOffset>
                        </wp:positionH>
                        <wp:positionV relativeFrom="paragraph">
                          <wp:posOffset>549910</wp:posOffset>
                        </wp:positionV>
                        <wp:extent cx="478953" cy="121920"/>
                        <wp:effectExtent l="0" t="0" r="16510" b="11430"/>
                        <wp:wrapNone/>
                        <wp:docPr id="413" name="Rectangle 41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78953" cy="12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FE47C4D" id="Rectangle 413" o:spid="_x0000_s1026" style="position:absolute;margin-left:43.2pt;margin-top:43.3pt;width:37.7pt;height:9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" filled="f" strokecolor="red" strokeweight="1pt"/>
                    </w:pict>
                  </mc:Fallback>
                </mc:AlternateContent>
              </w:r>
            </w:ins>
            <w:ins w:id="372" w:author="Kyra Troyan" w:date="2017-06-21T14:18:00Z"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711488" behindDoc="0" locked="0" layoutInCell="1" allowOverlap="1" wp14:anchorId="78B67588" wp14:editId="7F2BB4D2">
                        <wp:simplePos x="0" y="0"/>
                        <wp:positionH relativeFrom="column">
                          <wp:posOffset>-1</wp:posOffset>
                        </wp:positionH>
                        <wp:positionV relativeFrom="paragraph">
                          <wp:posOffset>39370</wp:posOffset>
                        </wp:positionV>
                        <wp:extent cx="4712335" cy="1752600"/>
                        <wp:effectExtent l="38100" t="38100" r="31115" b="38100"/>
                        <wp:wrapNone/>
                        <wp:docPr id="395" name="Group 395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712335" cy="1752600"/>
                                  <a:chOff x="0" y="0"/>
                                  <a:chExt cx="4561115" cy="170361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8" name="Picture 3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1115" cy="1703614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400" name="Rectangle 400"/>
                                <wps:cNvSpPr/>
                                <wps:spPr>
                                  <a:xfrm>
                                    <a:off x="696686" y="299357"/>
                                    <a:ext cx="1088506" cy="816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w14:anchorId="6862224C" id="Group 395" o:spid="_x0000_s1026" style="position:absolute;margin-left:0;margin-top:3.1pt;width:371.05pt;height:138pt;z-index:251711488;mso-width-relative:margin;mso-height-relative:margin" coordsize="45611,17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">
                        <v:shape id="Picture 398" o:spid="_x0000_s1027" type="#_x0000_t75" style="position:absolute;width:45611;height:17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+jLXBAAAA3AAAAA8AAABkcnMvZG93bnJldi54bWxET82KwjAQvi/4DmEEb2tqBVm7RhFB8aKy&#10;1QeYbWbbrs2kNrGtb28OgseP73+x6k0lWmpcaVnBZByBIM6sLjlXcDlvP79AOI+ssbJMCh7kYLUc&#10;fCww0bbjH2pTn4sQwi5BBYX3dSKlywoy6Ma2Jg7cn20M+gCbXOoGuxBuKhlH0UwaLDk0FFjTpqDs&#10;mt6NgvjRxv+7CFuzjn8nnTneDqfpTanRsF9/g/DU+7f45d5rBdN5WBvOhCM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+jLXBAAAA3AAAAA8AAAAAAAAAAAAAAAAAnwIA&#10;AGRycy9kb3ducmV2LnhtbFBLBQYAAAAABAAEAPcAAACNAwAAAAA=&#10;" stroked="t" strokecolor="#002060" strokeweight="2.25pt">
                          <v:imagedata r:id="rId42" o:title=""/>
                          <v:path arrowok="t"/>
                        </v:shape>
                        <v:rect id="Rectangle 400" o:spid="_x0000_s1028" style="position:absolute;left:6966;top:2993;width:10885;height: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hB8IA&#10;AADcAAAADwAAAGRycy9kb3ducmV2LnhtbERPz2vCMBS+D/wfwhN2GZrODpFqFCcIXnaYinh8NM8m&#10;2LyUJrZ1f/1yGOz48f1ebQZXi47aYD0reJ9mIIhLry1XCs6n/WQBIkRkjbVnUvCkAJv16GWFhfY9&#10;f1N3jJVIIRwKVGBibAopQ2nIYZj6hjhxN986jAm2ldQt9inc1XKWZXPp0HJqMNjQzlB5Pz6cgq9n&#10;nh+6t/zen21e2R95/bwYr9TreNguQUQa4r/4z33QCj6yND+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SEHwgAAANwAAAAPAAAAAAAAAAAAAAAAAJgCAABkcnMvZG93&#10;bnJldi54bWxQSwUGAAAAAAQABAD1AAAAhwMAAAAA&#10;" fillcolor="white [3212]" stroked="f" strokeweight="1pt"/>
                      </v:group>
                    </w:pict>
                  </mc:Fallback>
                </mc:AlternateContent>
              </w:r>
            </w:ins>
          </w:p>
        </w:tc>
      </w:tr>
      <w:tr w:rsidR="00D00507" w14:paraId="30729620" w14:textId="77777777" w:rsidTr="00BF6114">
        <w:trPr>
          <w:ins w:id="373" w:author="Kyra Troyan" w:date="2017-06-21T14:19:00Z"/>
        </w:trPr>
        <w:tc>
          <w:tcPr>
            <w:tcW w:w="2790" w:type="dxa"/>
          </w:tcPr>
          <w:p w14:paraId="0E8BCB00" w14:textId="0E01E894" w:rsidR="00ED7BD8" w:rsidRDefault="00D00507" w:rsidP="00D00507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rFonts w:asciiTheme="minorHAnsi" w:hAnsiTheme="minorHAnsi" w:cstheme="minorHAnsi"/>
              </w:rPr>
            </w:pPr>
            <w:ins w:id="374" w:author="Kyra Troyan" w:date="2017-06-21T14:19:00Z">
              <w:r>
                <w:rPr>
                  <w:rFonts w:asciiTheme="minorHAnsi" w:hAnsiTheme="minorHAnsi" w:cstheme="minorHAnsi"/>
                </w:rPr>
                <w:t xml:space="preserve">If a refund has been processed, a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Refund N</w:t>
              </w:r>
              <w:r>
                <w:rPr>
                  <w:rFonts w:asciiTheme="minorHAnsi" w:hAnsiTheme="minorHAnsi" w:cstheme="minorHAnsi"/>
                  <w:b/>
                  <w:color w:val="002060"/>
                </w:rPr>
                <w:t>um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b</w:t>
              </w:r>
              <w:r>
                <w:rPr>
                  <w:rFonts w:asciiTheme="minorHAnsi" w:hAnsiTheme="minorHAnsi" w:cstheme="minorHAnsi"/>
                  <w:b/>
                  <w:color w:val="002060"/>
                </w:rPr>
                <w:t>e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r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wi</w:t>
              </w:r>
            </w:ins>
            <w:r w:rsidR="003D4F91">
              <w:rPr>
                <w:rFonts w:asciiTheme="minorHAnsi" w:hAnsiTheme="minorHAnsi" w:cstheme="minorHAnsi"/>
              </w:rPr>
              <w:t xml:space="preserve">ll </w:t>
            </w:r>
            <w:ins w:id="375" w:author="Kyra Troyan" w:date="2017-06-21T14:19:00Z">
              <w:r>
                <w:rPr>
                  <w:rFonts w:asciiTheme="minorHAnsi" w:hAnsiTheme="minorHAnsi" w:cstheme="minorHAnsi"/>
                </w:rPr>
                <w:t xml:space="preserve">display. </w:t>
              </w:r>
            </w:ins>
          </w:p>
          <w:p w14:paraId="36F60BA3" w14:textId="15C6993C" w:rsidR="00D00507" w:rsidRDefault="00D00507" w:rsidP="009326E4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 w:right="-18"/>
              <w:rPr>
                <w:rFonts w:asciiTheme="minorHAnsi" w:hAnsiTheme="minorHAnsi" w:cstheme="minorHAnsi"/>
              </w:rPr>
            </w:pPr>
            <w:ins w:id="376" w:author="Kyra Troyan" w:date="2017-06-21T14:19:00Z">
              <w:r>
                <w:rPr>
                  <w:rFonts w:asciiTheme="minorHAnsi" w:hAnsiTheme="minorHAnsi" w:cstheme="minorHAnsi"/>
                </w:rPr>
                <w:t xml:space="preserve">The </w:t>
              </w:r>
            </w:ins>
            <w:r w:rsidR="009326E4">
              <w:rPr>
                <w:rFonts w:asciiTheme="minorHAnsi" w:hAnsiTheme="minorHAnsi" w:cstheme="minorHAnsi"/>
              </w:rPr>
              <w:t>R</w:t>
            </w:r>
            <w:ins w:id="377" w:author="Kyra Troyan" w:date="2017-06-21T14:19:00Z">
              <w:r>
                <w:rPr>
                  <w:rFonts w:asciiTheme="minorHAnsi" w:hAnsiTheme="minorHAnsi" w:cstheme="minorHAnsi"/>
                </w:rPr>
                <w:t xml:space="preserve">efund </w:t>
              </w:r>
            </w:ins>
            <w:r w:rsidR="009326E4">
              <w:rPr>
                <w:rFonts w:asciiTheme="minorHAnsi" w:hAnsiTheme="minorHAnsi" w:cstheme="minorHAnsi"/>
              </w:rPr>
              <w:t>N</w:t>
            </w:r>
            <w:ins w:id="378" w:author="Kyra Troyan" w:date="2017-06-21T14:19:00Z">
              <w:r>
                <w:rPr>
                  <w:rFonts w:asciiTheme="minorHAnsi" w:hAnsiTheme="minorHAnsi" w:cstheme="minorHAnsi"/>
                </w:rPr>
                <w:t>umber is another “counter” to differentiate transaction</w:t>
              </w:r>
            </w:ins>
            <w:r w:rsidR="003D4F91">
              <w:rPr>
                <w:rFonts w:asciiTheme="minorHAnsi" w:hAnsiTheme="minorHAnsi" w:cstheme="minorHAnsi"/>
              </w:rPr>
              <w:t>s</w:t>
            </w:r>
            <w:ins w:id="379" w:author="Kyra Troyan" w:date="2017-06-21T14:19:00Z">
              <w:r>
                <w:rPr>
                  <w:rFonts w:asciiTheme="minorHAnsi" w:hAnsiTheme="minorHAnsi" w:cstheme="minorHAnsi"/>
                </w:rPr>
                <w:t>.</w:t>
              </w:r>
            </w:ins>
          </w:p>
          <w:p w14:paraId="664CC82F" w14:textId="0F6684C0" w:rsidR="009326E4" w:rsidRDefault="009326E4" w:rsidP="009326E4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ins w:id="380" w:author="Kyra Troyan" w:date="2017-06-21T14:19:00Z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Note: A refund is </w:t>
            </w:r>
            <w:r w:rsidRPr="003D4F91">
              <w:rPr>
                <w:rFonts w:asciiTheme="minorHAnsi" w:hAnsiTheme="minorHAnsi" w:cstheme="minorHAnsi"/>
              </w:rPr>
              <w:t>not</w:t>
            </w:r>
            <w:r>
              <w:rPr>
                <w:rFonts w:asciiTheme="minorHAnsi" w:hAnsiTheme="minorHAnsi" w:cstheme="minorHAnsi"/>
              </w:rPr>
              <w:t xml:space="preserve"> a “reimbursement”, it is </w:t>
            </w:r>
            <w:r w:rsidR="003D4F91">
              <w:rPr>
                <w:rFonts w:asciiTheme="minorHAnsi" w:hAnsiTheme="minorHAnsi" w:cstheme="minorHAnsi"/>
              </w:rPr>
              <w:t xml:space="preserve">funds </w:t>
            </w:r>
            <w:r>
              <w:rPr>
                <w:rFonts w:asciiTheme="minorHAnsi" w:hAnsiTheme="minorHAnsi" w:cstheme="minorHAnsi"/>
              </w:rPr>
              <w:t>disbursed to the student.</w:t>
            </w:r>
            <w:ins w:id="381" w:author="Kyra Troyan" w:date="2017-06-21T14:19:00Z">
              <w:r>
                <w:rPr>
                  <w:rFonts w:asciiTheme="minorHAnsi" w:hAnsiTheme="minorHAnsi" w:cstheme="minorHAnsi"/>
                </w:rPr>
                <w:t xml:space="preserve"> </w:t>
              </w:r>
            </w:ins>
          </w:p>
          <w:p w14:paraId="2E564CF8" w14:textId="31EEFA32" w:rsidR="00D00507" w:rsidRDefault="00D00507" w:rsidP="006750AF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ins w:id="382" w:author="Kyra Troyan" w:date="2017-06-21T14:19:00Z"/>
                <w:rFonts w:asciiTheme="minorHAnsi" w:hAnsiTheme="minorHAnsi" w:cstheme="minorHAnsi"/>
              </w:rPr>
            </w:pPr>
            <w:ins w:id="383" w:author="Kyra Troyan" w:date="2017-06-21T14:19:00Z">
              <w:r>
                <w:rPr>
                  <w:rFonts w:asciiTheme="minorHAnsi" w:hAnsiTheme="minorHAnsi" w:cstheme="minorHAnsi"/>
                </w:rPr>
                <w:t xml:space="preserve">Click </w:t>
              </w:r>
              <w:r w:rsidRPr="00E11C50">
                <w:rPr>
                  <w:rFonts w:asciiTheme="minorHAnsi" w:hAnsiTheme="minorHAnsi" w:cstheme="minorHAnsi"/>
                  <w:b/>
                  <w:color w:val="002060"/>
                </w:rPr>
                <w:t>Return</w:t>
              </w:r>
              <w:r w:rsidRPr="006312CD">
                <w:rPr>
                  <w:rFonts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 xml:space="preserve">to get back to </w:t>
              </w:r>
              <w:r w:rsidRPr="00437274">
                <w:rPr>
                  <w:rFonts w:asciiTheme="minorHAnsi" w:hAnsiTheme="minorHAnsi" w:cstheme="minorHAnsi"/>
                  <w:b/>
                  <w:color w:val="002060"/>
                  <w:rPrChange w:id="384" w:author="Kyra Troyan" w:date="2017-06-21T14:35:00Z">
                    <w:rPr>
                      <w:rFonts w:asciiTheme="minorHAnsi" w:hAnsiTheme="minorHAnsi" w:cstheme="minorHAnsi"/>
                    </w:rPr>
                  </w:rPrChange>
                </w:rPr>
                <w:t>Customer Accounts</w:t>
              </w:r>
              <w:r>
                <w:rPr>
                  <w:rFonts w:asciiTheme="minorHAnsi" w:hAnsiTheme="minorHAnsi" w:cstheme="minorHAnsi"/>
                </w:rPr>
                <w:t>.</w:t>
              </w:r>
            </w:ins>
          </w:p>
        </w:tc>
        <w:tc>
          <w:tcPr>
            <w:tcW w:w="8100" w:type="dxa"/>
          </w:tcPr>
          <w:p w14:paraId="3FD383C3" w14:textId="6AFF7FE1" w:rsidR="00D00507" w:rsidRDefault="00437274" w:rsidP="006F7129">
            <w:pPr>
              <w:spacing w:before="240"/>
              <w:rPr>
                <w:ins w:id="385" w:author="Kyra Troyan" w:date="2017-06-21T14:19:00Z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44538A6" wp14:editId="6DAEFC91">
                      <wp:simplePos x="0" y="0"/>
                      <wp:positionH relativeFrom="column">
                        <wp:posOffset>-320040</wp:posOffset>
                      </wp:positionH>
                      <wp:positionV relativeFrom="paragraph">
                        <wp:posOffset>2178050</wp:posOffset>
                      </wp:positionV>
                      <wp:extent cx="358140" cy="571500"/>
                      <wp:effectExtent l="0" t="38100" r="60960" b="19050"/>
                      <wp:wrapNone/>
                      <wp:docPr id="336" name="Straight Arrow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14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6B38A" id="Straight Arrow Connector 336" o:spid="_x0000_s1026" type="#_x0000_t32" style="position:absolute;margin-left:-25.2pt;margin-top:171.5pt;width:28.2pt;height:45pt;flip:y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ins w:id="386" w:author="Kyra Troyan" w:date="2017-06-21T14:35:00Z">
              <w:r w:rsidR="006D1CB4">
                <w:rPr>
                  <w:noProof/>
                </w:rPr>
                <w:drawing>
                  <wp:inline distT="0" distB="0" distL="0" distR="0" wp14:anchorId="2888CBD9" wp14:editId="4CE2069D">
                    <wp:extent cx="5006340" cy="1994535"/>
                    <wp:effectExtent l="38100" t="38100" r="41910" b="43815"/>
                    <wp:docPr id="414" name="Picture 4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06340" cy="19945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9326E4" w14:paraId="3822C1C6" w14:textId="77777777" w:rsidTr="00BF6114">
        <w:tc>
          <w:tcPr>
            <w:tcW w:w="2790" w:type="dxa"/>
          </w:tcPr>
          <w:p w14:paraId="021608C8" w14:textId="77777777" w:rsidR="009326E4" w:rsidRDefault="009326E4" w:rsidP="009326E4">
            <w:pPr>
              <w:pStyle w:val="NumberedListPara1"/>
              <w:spacing w:before="120" w:after="120"/>
              <w:ind w:left="331" w:right="-18"/>
              <w:rPr>
                <w:ins w:id="387" w:author="Karen Nixon" w:date="2017-06-20T13:45:00Z"/>
                <w:rFonts w:asciiTheme="minorHAnsi" w:hAnsiTheme="minorHAnsi" w:cstheme="minorHAnsi"/>
              </w:rPr>
            </w:pPr>
            <w:ins w:id="388" w:author="Karen Nixon" w:date="2017-06-20T13:45:00Z">
              <w:r>
                <w:rPr>
                  <w:rFonts w:asciiTheme="minorHAnsi" w:hAnsiTheme="minorHAnsi" w:cstheme="minorHAnsi"/>
                </w:rPr>
                <w:t xml:space="preserve">Click on 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 xml:space="preserve">Items by Term </w:t>
              </w:r>
              <w:r>
                <w:rPr>
                  <w:rFonts w:asciiTheme="minorHAnsi" w:hAnsiTheme="minorHAnsi" w:cstheme="minorHAnsi"/>
                </w:rPr>
                <w:t>link.</w:t>
              </w:r>
            </w:ins>
          </w:p>
          <w:p w14:paraId="6B099ED8" w14:textId="77777777" w:rsidR="009326E4" w:rsidRDefault="009326E4" w:rsidP="009326E4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-29" w:right="-18"/>
              <w:rPr>
                <w:rFonts w:asciiTheme="minorHAnsi" w:hAnsiTheme="minorHAnsi" w:cstheme="minorHAnsi"/>
              </w:rPr>
            </w:pPr>
          </w:p>
        </w:tc>
        <w:tc>
          <w:tcPr>
            <w:tcW w:w="8100" w:type="dxa"/>
          </w:tcPr>
          <w:p w14:paraId="6B1FA5A6" w14:textId="147307F2" w:rsidR="009326E4" w:rsidRDefault="006750AF" w:rsidP="006F7129">
            <w:pPr>
              <w:spacing w:before="24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C049BB8" wp14:editId="523118DE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173990</wp:posOffset>
                      </wp:positionV>
                      <wp:extent cx="586740" cy="198120"/>
                      <wp:effectExtent l="19050" t="19050" r="22860" b="11430"/>
                      <wp:wrapNone/>
                      <wp:docPr id="309" name="Ova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1981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3DFD47" id="Oval 309" o:spid="_x0000_s1026" style="position:absolute;margin-left:229.8pt;margin-top:13.7pt;width:46.2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5068E0D" wp14:editId="778474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38735</wp:posOffset>
                  </wp:positionV>
                  <wp:extent cx="4566939" cy="464820"/>
                  <wp:effectExtent l="38100" t="38100" r="43180" b="3048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5277" b="16342"/>
                          <a:stretch/>
                        </pic:blipFill>
                        <pic:spPr bwMode="auto">
                          <a:xfrm>
                            <a:off x="0" y="0"/>
                            <a:ext cx="4595691" cy="467746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24DD" w14:paraId="7584F3CE" w14:textId="77777777" w:rsidTr="00BF6114">
        <w:tblPrEx>
          <w:tblW w:w="10890" w:type="dxa"/>
          <w:tblInd w:w="-9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389" w:author="Kyra Troyan" w:date="2017-06-21T14:04:00Z">
            <w:tblPrEx>
              <w:tblW w:w="10548" w:type="dxa"/>
              <w:tblInd w:w="-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ins w:id="390" w:author="Karen Nixon" w:date="2017-06-20T11:46:00Z"/>
          <w:trPrChange w:id="391" w:author="Kyra Troyan" w:date="2017-06-21T14:04:00Z">
            <w:trPr>
              <w:gridBefore w:val="1"/>
              <w:gridAfter w:val="0"/>
            </w:trPr>
          </w:trPrChange>
        </w:trPr>
        <w:tc>
          <w:tcPr>
            <w:tcW w:w="2790" w:type="dxa"/>
            <w:tcPrChange w:id="392" w:author="Kyra Troyan" w:date="2017-06-21T14:04:00Z">
              <w:tcPr>
                <w:tcW w:w="2988" w:type="dxa"/>
                <w:gridSpan w:val="3"/>
              </w:tcPr>
            </w:tcPrChange>
          </w:tcPr>
          <w:p w14:paraId="75B30C27" w14:textId="29D1041F" w:rsidR="0067048E" w:rsidRPr="00F77DDB" w:rsidRDefault="0067048E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393" w:author="Karen Nixon" w:date="2017-06-20T13:49:00Z"/>
                <w:rFonts w:asciiTheme="minorHAnsi" w:hAnsiTheme="minorHAnsi" w:cstheme="minorHAnsi"/>
              </w:rPr>
              <w:pPrChange w:id="394" w:author="Karen Nixon" w:date="2017-06-20T13:49:00Z">
                <w:pPr>
                  <w:pStyle w:val="NumberedListPara1"/>
                  <w:spacing w:before="120" w:after="120"/>
                  <w:ind w:left="337"/>
                </w:pPr>
              </w:pPrChange>
            </w:pPr>
            <w:ins w:id="395" w:author="Karen Nixon" w:date="2017-06-20T13:49:00Z"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Items By Term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displays transactions by term</w:t>
              </w:r>
            </w:ins>
            <w:ins w:id="396" w:author="Kyra Troyan" w:date="2017-06-21T14:36:00Z">
              <w:r w:rsidR="006D1CB4">
                <w:rPr>
                  <w:rFonts w:asciiTheme="minorHAnsi" w:hAnsiTheme="minorHAnsi" w:cstheme="minorHAnsi"/>
                </w:rPr>
                <w:t>.</w:t>
              </w:r>
            </w:ins>
            <w:ins w:id="397" w:author="Karen Nixon" w:date="2017-06-20T13:49:00Z">
              <w:r>
                <w:rPr>
                  <w:rFonts w:asciiTheme="minorHAnsi" w:hAnsiTheme="minorHAnsi" w:cstheme="minorHAnsi"/>
                </w:rPr>
                <w:t xml:space="preserve"> </w:t>
              </w:r>
              <w:del w:id="398" w:author="Kyra Troyan" w:date="2017-06-21T14:36:00Z">
                <w:r w:rsidDel="006D1CB4">
                  <w:rPr>
                    <w:rFonts w:asciiTheme="minorHAnsi" w:hAnsiTheme="minorHAnsi" w:cstheme="minorHAnsi"/>
                  </w:rPr>
                  <w:delText xml:space="preserve">(semester). </w:delText>
                </w:r>
              </w:del>
              <w:r>
                <w:rPr>
                  <w:rFonts w:asciiTheme="minorHAnsi" w:hAnsiTheme="minorHAnsi" w:cstheme="minorHAnsi"/>
                </w:rPr>
                <w:t xml:space="preserve">To </w:t>
              </w:r>
            </w:ins>
            <w:r w:rsidR="003D4F91">
              <w:rPr>
                <w:rFonts w:asciiTheme="minorHAnsi" w:hAnsiTheme="minorHAnsi" w:cstheme="minorHAnsi"/>
              </w:rPr>
              <w:t>change</w:t>
            </w:r>
            <w:ins w:id="399" w:author="Karen Nixon" w:date="2017-06-20T13:49:00Z">
              <w:r>
                <w:rPr>
                  <w:rFonts w:asciiTheme="minorHAnsi" w:hAnsiTheme="minorHAnsi" w:cstheme="minorHAnsi"/>
                </w:rPr>
                <w:t xml:space="preserve"> te</w:t>
              </w:r>
            </w:ins>
            <w:r w:rsidR="003D4F91">
              <w:rPr>
                <w:rFonts w:asciiTheme="minorHAnsi" w:hAnsiTheme="minorHAnsi" w:cstheme="minorHAnsi"/>
              </w:rPr>
              <w:t>rms</w:t>
            </w:r>
            <w:ins w:id="400" w:author="Karen Nixon" w:date="2017-06-20T13:49:00Z">
              <w:r>
                <w:rPr>
                  <w:rFonts w:asciiTheme="minorHAnsi" w:hAnsiTheme="minorHAnsi" w:cstheme="minorHAnsi"/>
                </w:rPr>
                <w:t>, use the arrows in the upper right.</w:t>
              </w:r>
            </w:ins>
          </w:p>
          <w:p w14:paraId="5297DAAC" w14:textId="18A82BB5" w:rsidR="003D4F91" w:rsidRDefault="0067048E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46"/>
              <w:rPr>
                <w:rFonts w:asciiTheme="minorHAnsi" w:hAnsiTheme="minorHAnsi" w:cstheme="minorHAnsi"/>
              </w:rPr>
              <w:pPrChange w:id="401" w:author="Karen Nixon" w:date="2017-06-20T15:41:00Z">
                <w:pPr>
                  <w:pStyle w:val="NumberedListPara1"/>
                  <w:numPr>
                    <w:numId w:val="0"/>
                  </w:numPr>
                  <w:spacing w:before="240" w:after="120"/>
                  <w:ind w:left="342" w:firstLine="0"/>
                </w:pPr>
              </w:pPrChange>
            </w:pPr>
            <w:ins w:id="402" w:author="Karen Nixon" w:date="2017-06-20T13:49:00Z">
              <w:r w:rsidRPr="00F77DDB">
                <w:rPr>
                  <w:rFonts w:asciiTheme="minorHAnsi" w:hAnsiTheme="minorHAnsi" w:cstheme="minorHAnsi"/>
                </w:rPr>
                <w:t xml:space="preserve">Balances owed </w:t>
              </w:r>
            </w:ins>
            <w:ins w:id="403" w:author="Karen Nixon" w:date="2017-06-20T13:50:00Z">
              <w:r>
                <w:rPr>
                  <w:rFonts w:asciiTheme="minorHAnsi" w:hAnsiTheme="minorHAnsi" w:cstheme="minorHAnsi"/>
                </w:rPr>
                <w:t>for</w:t>
              </w:r>
            </w:ins>
            <w:ins w:id="404" w:author="Karen Nixon" w:date="2017-06-20T13:49:00Z">
              <w:r w:rsidRPr="00F77DDB">
                <w:rPr>
                  <w:rFonts w:asciiTheme="minorHAnsi" w:hAnsiTheme="minorHAnsi" w:cstheme="minorHAnsi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each Item Type</w:t>
              </w:r>
              <w:r w:rsidRPr="00F77DDB">
                <w:rPr>
                  <w:rFonts w:asciiTheme="minorHAnsi" w:hAnsiTheme="minorHAnsi" w:cstheme="minorHAnsi"/>
                </w:rPr>
                <w:t xml:space="preserve"> are </w:t>
              </w:r>
            </w:ins>
            <w:r w:rsidR="0077283F">
              <w:rPr>
                <w:rFonts w:asciiTheme="minorHAnsi" w:hAnsiTheme="minorHAnsi" w:cstheme="minorHAnsi"/>
              </w:rPr>
              <w:t>shown in the far right column.</w:t>
            </w:r>
          </w:p>
          <w:p w14:paraId="49997C16" w14:textId="49A93286" w:rsidR="0067048E" w:rsidRPr="005603A2" w:rsidRDefault="0067048E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46"/>
              <w:rPr>
                <w:ins w:id="405" w:author="Karen Nixon" w:date="2017-06-20T11:46:00Z"/>
                <w:rFonts w:asciiTheme="minorHAnsi" w:hAnsiTheme="minorHAnsi" w:cstheme="minorHAnsi"/>
              </w:rPr>
              <w:pPrChange w:id="406" w:author="Karen Nixon" w:date="2017-06-20T15:41:00Z">
                <w:pPr>
                  <w:pStyle w:val="NumberedListPara1"/>
                  <w:spacing w:before="120" w:after="120"/>
                  <w:ind w:left="331"/>
                </w:pPr>
              </w:pPrChange>
            </w:pPr>
          </w:p>
        </w:tc>
        <w:tc>
          <w:tcPr>
            <w:tcW w:w="8100" w:type="dxa"/>
            <w:tcPrChange w:id="407" w:author="Kyra Troyan" w:date="2017-06-21T14:04:00Z">
              <w:tcPr>
                <w:tcW w:w="7560" w:type="dxa"/>
              </w:tcPr>
            </w:tcPrChange>
          </w:tcPr>
          <w:p w14:paraId="203A3EB9" w14:textId="77777777" w:rsidR="00BA24DD" w:rsidRDefault="00460D6A" w:rsidP="006F7129">
            <w:pPr>
              <w:spacing w:before="240"/>
              <w:rPr>
                <w:ins w:id="408" w:author="Karen Nixon" w:date="2017-06-20T11:46:00Z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60F0E8B8" wp14:editId="64BC96B8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88265</wp:posOffset>
                      </wp:positionV>
                      <wp:extent cx="4663440" cy="1828800"/>
                      <wp:effectExtent l="38100" t="38100" r="41910" b="38100"/>
                      <wp:wrapNone/>
                      <wp:docPr id="374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3440" cy="1828800"/>
                                <a:chOff x="0" y="0"/>
                                <a:chExt cx="4582886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Picture 3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2886" cy="179070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369" name="Rectangle 369"/>
                              <wps:cNvSpPr/>
                              <wps:spPr>
                                <a:xfrm>
                                  <a:off x="3799114" y="397329"/>
                                  <a:ext cx="745672" cy="163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Rectangle 370"/>
                              <wps:cNvSpPr/>
                              <wps:spPr>
                                <a:xfrm>
                                  <a:off x="898071" y="332015"/>
                                  <a:ext cx="1143000" cy="979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Oval 373"/>
                              <wps:cNvSpPr/>
                              <wps:spPr>
                                <a:xfrm>
                                  <a:off x="21771" y="560615"/>
                                  <a:ext cx="397329" cy="29944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3D5B3" id="Group 374" o:spid="_x0000_s1026" style="position:absolute;margin-left:10.2pt;margin-top:6.95pt;width:367.2pt;height:2in;z-index:251693056;mso-width-relative:margin;mso-height-relative:margin" coordsize="45828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">
                      <v:shape id="Picture 368" o:spid="_x0000_s1027" type="#_x0000_t75" style="position:absolute;width:45828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quVPCAAAA3AAAAA8AAABkcnMvZG93bnJldi54bWxET89rwjAUvgv+D+EJ3mZit8nsjFIHguIu&#10;swM9PppnW9a8lCZq/e+Xg+Dx4/u9WPW2EVfqfO1Yw3SiQBAXztRcavjNNy8fIHxANtg4Jg138rBa&#10;DgcLTI278Q9dD6EUMYR9ihqqENpUSl9UZNFPXEscubPrLIYIu1KaDm8x3DYyUWomLdYcGyps6aui&#10;4u9wsRpyNd8n78fz+ltlOe/vydtxl520Ho/67BNEoD48xQ/31mh4ncW18Uw8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qrlTwgAAANwAAAAPAAAAAAAAAAAAAAAAAJ8C&#10;AABkcnMvZG93bnJldi54bWxQSwUGAAAAAAQABAD3AAAAjgMAAAAA&#10;" stroked="t" strokecolor="#002060" strokeweight="2.25pt">
                        <v:imagedata r:id="rId45" o:title=""/>
                        <v:path arrowok="t"/>
                      </v:shape>
                      <v:rect id="Rectangle 369" o:spid="_x0000_s1028" style="position:absolute;left:37991;top:3973;width:7456;height:1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w/8MA&#10;AADcAAAADwAAAGRycy9kb3ducmV2LnhtbESPQYvCMBSE7wv+h/CEvSyaqlC0GkUU2T0JW0Wvz+bZ&#10;FpuX0kTt+uuNsOBxmJlvmNmiNZW4UeNKywoG/QgEcWZ1ybmC/W7TG4NwHlljZZkU/JGDxbzzMcNE&#10;2zv/0i31uQgQdgkqKLyvEyldVpBB17c1cfDOtjHog2xyqRu8B7ip5DCKYmmw5LBQYE2rgrJLejUK&#10;Toe6epzX5tge0phx+71FXn8p9dltl1MQnlr/Dv+3f7SCUTyB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Fw/8MAAADcAAAADwAAAAAAAAAAAAAAAACYAgAAZHJzL2Rv&#10;d25yZXYueG1sUEsFBgAAAAAEAAQA9QAAAIgDAAAAAA==&#10;" filled="f" strokecolor="red" strokeweight="2.25pt"/>
                      <v:rect id="Rectangle 370" o:spid="_x0000_s1029" style="position:absolute;left:8980;top:3320;width:11430;height: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fH8MA&#10;AADcAAAADwAAAGRycy9kb3ducmV2LnhtbERPu2rDMBTdC/0HcQNdSiKngjY4UUJTKGTpkAcl48W6&#10;sUSsK2OpttOvr4ZAx8N5rzajb0RPXXSBNcxnBQjiKhjHtYbT8XO6ABETssEmMGm4UYTN+vFhhaUJ&#10;A++pP6Ra5BCOJWqwKbWllLGy5DHOQkucuUvoPKYMu1qaDocc7hv5UhSv0qPj3GCxpQ9L1fXw4zV8&#10;3ZTa9c/qOpycqt2vPG+/bdD6aTK+L0EkGtO/+O7eGQ3qLc/P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mfH8MAAADcAAAADwAAAAAAAAAAAAAAAACYAgAAZHJzL2Rv&#10;d25yZXYueG1sUEsFBgAAAAAEAAQA9QAAAIgDAAAAAA==&#10;" fillcolor="white [3212]" stroked="f" strokeweight="1pt"/>
                      <v:oval id="Oval 373" o:spid="_x0000_s1030" style="position:absolute;left:217;top:5606;width:3974;height:2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lzcMA&#10;AADcAAAADwAAAGRycy9kb3ducmV2LnhtbESPQYvCMBSE78L+h/AW9qbpKqh0jSKCIIJQq3t/NM+m&#10;2Lx0m6hdf70RBI/DzHzDzBadrcWVWl85VvA9SEAQF05XXCo4Htb9KQgfkDXWjknBP3lYzD96M0y1&#10;u/GernkoRYSwT1GBCaFJpfSFIYt+4Bri6J1cazFE2ZZSt3iLcFvLYZKMpcWK44LBhlaGinN+sQry&#10;wzbR6+Pu7+QnnDW/9+xSmUypr89u+QMiUBfe4Vd7oxWMJ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LlzcMAAADcAAAADwAAAAAAAAAAAAAAAACYAgAAZHJzL2Rv&#10;d25yZXYueG1sUEsFBgAAAAAEAAQA9QAAAIgDAAAAAA==&#10;" filled="f" strokecolor="red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77283F" w14:paraId="1D6BA4EF" w14:textId="77777777" w:rsidTr="00BF6114">
        <w:tc>
          <w:tcPr>
            <w:tcW w:w="2790" w:type="dxa"/>
          </w:tcPr>
          <w:p w14:paraId="1E18C5F0" w14:textId="77777777" w:rsidR="0077283F" w:rsidRDefault="0077283F" w:rsidP="00773528">
            <w:pPr>
              <w:pStyle w:val="NumberedListPara1"/>
              <w:spacing w:before="120" w:after="120"/>
              <w:ind w:left="331" w:right="-18"/>
              <w:rPr>
                <w:rFonts w:asciiTheme="minorHAnsi" w:hAnsiTheme="minorHAnsi" w:cstheme="minorHAnsi"/>
              </w:rPr>
            </w:pPr>
            <w:ins w:id="409" w:author="Karen Nixon" w:date="2017-06-20T13:49:00Z">
              <w:r w:rsidRPr="00F77DDB">
                <w:rPr>
                  <w:rFonts w:asciiTheme="minorHAnsi" w:hAnsiTheme="minorHAnsi" w:cstheme="minorHAnsi"/>
                </w:rPr>
                <w:lastRenderedPageBreak/>
                <w:t xml:space="preserve">Click 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Return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 w:rsidRPr="00F77DDB">
                <w:rPr>
                  <w:rFonts w:asciiTheme="minorHAnsi" w:hAnsiTheme="minorHAnsi" w:cstheme="minorHAnsi"/>
                </w:rPr>
                <w:t xml:space="preserve">link to go back to </w:t>
              </w:r>
              <w:r w:rsidRPr="00773528">
                <w:rPr>
                  <w:rFonts w:asciiTheme="minorHAnsi" w:hAnsiTheme="minorHAnsi" w:cstheme="minorHAnsi"/>
                  <w:b/>
                  <w:color w:val="003262"/>
                  <w:rPrChange w:id="410" w:author="Kyra Troyan" w:date="2017-06-21T14:36:00Z">
                    <w:rPr>
                      <w:rFonts w:asciiTheme="minorHAnsi" w:hAnsiTheme="minorHAnsi" w:cstheme="minorHAnsi"/>
                      <w:color w:val="003262"/>
                    </w:rPr>
                  </w:rPrChange>
                </w:rPr>
                <w:t>Customer</w:t>
              </w:r>
              <w:r w:rsidRPr="00773528">
                <w:rPr>
                  <w:rFonts w:asciiTheme="minorHAnsi" w:hAnsiTheme="minorHAnsi" w:cstheme="minorHAnsi"/>
                  <w:b/>
                  <w:rPrChange w:id="411" w:author="Kyra Troyan" w:date="2017-06-21T14:36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  <w:r w:rsidRPr="00773528">
                <w:rPr>
                  <w:rFonts w:asciiTheme="minorHAnsi" w:hAnsiTheme="minorHAnsi" w:cstheme="minorHAnsi"/>
                  <w:b/>
                  <w:color w:val="003262"/>
                  <w:rPrChange w:id="412" w:author="Kyra Troyan" w:date="2017-06-21T14:36:00Z">
                    <w:rPr>
                      <w:rFonts w:asciiTheme="minorHAnsi" w:hAnsiTheme="minorHAnsi" w:cstheme="minorHAnsi"/>
                      <w:color w:val="003262"/>
                    </w:rPr>
                  </w:rPrChange>
                </w:rPr>
                <w:t>Accounts</w:t>
              </w:r>
              <w:r w:rsidRPr="00F77DDB">
                <w:rPr>
                  <w:rFonts w:asciiTheme="minorHAnsi" w:hAnsiTheme="minorHAnsi" w:cstheme="minorHAnsi"/>
                </w:rPr>
                <w:t>.</w:t>
              </w:r>
            </w:ins>
          </w:p>
          <w:p w14:paraId="391EF2B3" w14:textId="674CB58A" w:rsidR="0077283F" w:rsidRPr="009B7CB7" w:rsidRDefault="0077283F" w:rsidP="009B7CB7">
            <w:pPr>
              <w:pStyle w:val="NumberedListPara1"/>
              <w:spacing w:before="120" w:after="120"/>
              <w:ind w:left="331" w:right="-1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Then cl</w:t>
            </w:r>
            <w:ins w:id="413" w:author="Karen Nixon" w:date="2017-06-20T14:08:00Z">
              <w:r>
                <w:rPr>
                  <w:rFonts w:asciiTheme="minorHAnsi" w:hAnsiTheme="minorHAnsi" w:cstheme="minorHAnsi"/>
                </w:rPr>
                <w:t xml:space="preserve">ick on 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Items by Date</w:t>
              </w:r>
              <w:r>
                <w:rPr>
                  <w:rFonts w:asciiTheme="minorHAnsi" w:hAnsiTheme="minorHAnsi" w:cstheme="minorHAnsi"/>
                </w:rPr>
                <w:t xml:space="preserve"> link.</w:t>
              </w:r>
            </w:ins>
          </w:p>
        </w:tc>
        <w:tc>
          <w:tcPr>
            <w:tcW w:w="8100" w:type="dxa"/>
          </w:tcPr>
          <w:p w14:paraId="73519FC8" w14:textId="2E893DE8" w:rsidR="0077283F" w:rsidRDefault="009B7CB7" w:rsidP="006F7129">
            <w:pPr>
              <w:spacing w:before="24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218B0A4" wp14:editId="4C3D27A4">
                      <wp:simplePos x="0" y="0"/>
                      <wp:positionH relativeFrom="column">
                        <wp:posOffset>4282439</wp:posOffset>
                      </wp:positionH>
                      <wp:positionV relativeFrom="paragraph">
                        <wp:posOffset>222250</wp:posOffset>
                      </wp:positionV>
                      <wp:extent cx="658495" cy="198120"/>
                      <wp:effectExtent l="19050" t="19050" r="27305" b="11430"/>
                      <wp:wrapNone/>
                      <wp:docPr id="357" name="Oval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8495" cy="1981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FA9B3A" id="Oval 357" o:spid="_x0000_s1026" style="position:absolute;margin-left:337.2pt;margin-top:17.5pt;width:51.85pt;height:1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3026E06C" wp14:editId="7665DC03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39370</wp:posOffset>
                  </wp:positionV>
                  <wp:extent cx="4941279" cy="502920"/>
                  <wp:effectExtent l="38100" t="38100" r="31115" b="30480"/>
                  <wp:wrapNone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5277" b="16342"/>
                          <a:stretch/>
                        </pic:blipFill>
                        <pic:spPr bwMode="auto">
                          <a:xfrm>
                            <a:off x="0" y="0"/>
                            <a:ext cx="5002901" cy="509192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0D6A" w14:paraId="6D5DDDA4" w14:textId="77777777" w:rsidTr="00BF6114">
        <w:tblPrEx>
          <w:tblW w:w="10890" w:type="dxa"/>
          <w:tblInd w:w="-9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414" w:author="Kyra Troyan" w:date="2017-06-21T14:04:00Z">
            <w:tblPrEx>
              <w:tblW w:w="10548" w:type="dxa"/>
              <w:tblInd w:w="-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ins w:id="415" w:author="Karen Nixon" w:date="2017-06-20T13:54:00Z"/>
          <w:trPrChange w:id="416" w:author="Kyra Troyan" w:date="2017-06-21T14:04:00Z">
            <w:trPr>
              <w:gridBefore w:val="1"/>
              <w:gridAfter w:val="0"/>
            </w:trPr>
          </w:trPrChange>
        </w:trPr>
        <w:tc>
          <w:tcPr>
            <w:tcW w:w="2790" w:type="dxa"/>
            <w:tcPrChange w:id="417" w:author="Kyra Troyan" w:date="2017-06-21T14:04:00Z">
              <w:tcPr>
                <w:tcW w:w="2988" w:type="dxa"/>
                <w:gridSpan w:val="3"/>
              </w:tcPr>
            </w:tcPrChange>
          </w:tcPr>
          <w:p w14:paraId="63BF6838" w14:textId="77777777" w:rsidR="00636A5D" w:rsidRDefault="00A5241B" w:rsidP="0077283F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 w:right="-18"/>
              <w:rPr>
                <w:rFonts w:asciiTheme="minorHAnsi" w:hAnsiTheme="minorHAnsi" w:cstheme="minorHAnsi"/>
              </w:rPr>
              <w:pPrChange w:id="418" w:author="Karen Nixon" w:date="2017-06-20T14:08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419" w:author="Karen Nixon" w:date="2017-06-20T14:08:00Z">
              <w:r w:rsidRPr="0077283F">
                <w:rPr>
                  <w:rFonts w:asciiTheme="minorHAnsi" w:hAnsiTheme="minorHAnsi" w:cstheme="minorHAnsi"/>
                </w:rPr>
                <w:t xml:space="preserve">At the top of the page there are </w:t>
              </w:r>
            </w:ins>
            <w:r w:rsidR="00636A5D">
              <w:rPr>
                <w:rFonts w:asciiTheme="minorHAnsi" w:hAnsiTheme="minorHAnsi" w:cstheme="minorHAnsi"/>
              </w:rPr>
              <w:t>4</w:t>
            </w:r>
            <w:ins w:id="420" w:author="Karen Nixon" w:date="2017-06-20T14:08:00Z">
              <w:r w:rsidRPr="0077283F">
                <w:rPr>
                  <w:rFonts w:asciiTheme="minorHAnsi" w:hAnsiTheme="minorHAnsi" w:cstheme="minorHAnsi"/>
                </w:rPr>
                <w:t xml:space="preserve"> date search options: </w:t>
              </w:r>
              <w:r w:rsidRPr="0077283F">
                <w:rPr>
                  <w:rFonts w:asciiTheme="minorHAnsi" w:hAnsiTheme="minorHAnsi" w:cstheme="minorHAnsi"/>
                  <w:b/>
                  <w:color w:val="002060"/>
                </w:rPr>
                <w:t>Posted Date</w:t>
              </w:r>
              <w:r w:rsidRPr="0077283F">
                <w:rPr>
                  <w:rFonts w:asciiTheme="minorHAnsi" w:hAnsiTheme="minorHAnsi" w:cstheme="minorHAnsi"/>
                </w:rPr>
                <w:t xml:space="preserve">, </w:t>
              </w:r>
              <w:r w:rsidRPr="0077283F">
                <w:rPr>
                  <w:rFonts w:asciiTheme="minorHAnsi" w:hAnsiTheme="minorHAnsi" w:cstheme="minorHAnsi"/>
                  <w:b/>
                  <w:color w:val="002060"/>
                </w:rPr>
                <w:t>Effective Date</w:t>
              </w:r>
              <w:r w:rsidRPr="0077283F">
                <w:rPr>
                  <w:rFonts w:asciiTheme="minorHAnsi" w:hAnsiTheme="minorHAnsi" w:cstheme="minorHAnsi"/>
                </w:rPr>
                <w:t xml:space="preserve">, </w:t>
              </w:r>
              <w:r w:rsidRPr="0077283F">
                <w:rPr>
                  <w:rFonts w:asciiTheme="minorHAnsi" w:hAnsiTheme="minorHAnsi" w:cstheme="minorHAnsi"/>
                  <w:b/>
                  <w:color w:val="002060"/>
                </w:rPr>
                <w:t>Billing Date</w:t>
              </w:r>
              <w:r w:rsidRPr="0077283F">
                <w:rPr>
                  <w:rFonts w:asciiTheme="minorHAnsi" w:hAnsiTheme="minorHAnsi" w:cstheme="minorHAnsi"/>
                </w:rPr>
                <w:t xml:space="preserve">, or </w:t>
              </w:r>
              <w:r w:rsidRPr="0077283F">
                <w:rPr>
                  <w:rFonts w:asciiTheme="minorHAnsi" w:hAnsiTheme="minorHAnsi" w:cstheme="minorHAnsi"/>
                  <w:b/>
                  <w:color w:val="002060"/>
                </w:rPr>
                <w:t>Due Date</w:t>
              </w:r>
              <w:r w:rsidRPr="0077283F">
                <w:rPr>
                  <w:rFonts w:asciiTheme="minorHAnsi" w:hAnsiTheme="minorHAnsi" w:cstheme="minorHAnsi"/>
                </w:rPr>
                <w:t xml:space="preserve">. The default is </w:t>
              </w:r>
              <w:r w:rsidRPr="0077283F">
                <w:rPr>
                  <w:rFonts w:asciiTheme="minorHAnsi" w:hAnsiTheme="minorHAnsi" w:cstheme="minorHAnsi"/>
                  <w:color w:val="000000" w:themeColor="text1"/>
                  <w:rPrChange w:id="421" w:author="Karen Nixon" w:date="2017-06-20T14:09:00Z">
                    <w:rPr>
                      <w:rFonts w:asciiTheme="minorHAnsi" w:hAnsiTheme="minorHAnsi" w:cstheme="minorHAnsi"/>
                      <w:color w:val="003262"/>
                    </w:rPr>
                  </w:rPrChange>
                </w:rPr>
                <w:t>Posted Date</w:t>
              </w:r>
              <w:r w:rsidRPr="0077283F">
                <w:rPr>
                  <w:rFonts w:asciiTheme="minorHAnsi" w:hAnsiTheme="minorHAnsi" w:cstheme="minorHAnsi"/>
                </w:rPr>
                <w:t xml:space="preserve">. </w:t>
              </w:r>
            </w:ins>
          </w:p>
          <w:p w14:paraId="34137FB6" w14:textId="53DED5EC" w:rsidR="00A5241B" w:rsidRPr="0077283F" w:rsidRDefault="00A5241B" w:rsidP="00636A5D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 w:right="-18"/>
              <w:rPr>
                <w:ins w:id="422" w:author="Karen Nixon" w:date="2017-06-20T14:08:00Z"/>
                <w:rFonts w:asciiTheme="minorHAnsi" w:hAnsiTheme="minorHAnsi" w:cstheme="minorHAnsi"/>
              </w:rPr>
            </w:pPr>
            <w:ins w:id="423" w:author="Karen Nixon" w:date="2017-06-20T14:08:00Z">
              <w:r w:rsidRPr="0077283F">
                <w:rPr>
                  <w:rFonts w:asciiTheme="minorHAnsi" w:hAnsiTheme="minorHAnsi" w:cstheme="minorHAnsi"/>
                </w:rPr>
                <w:t xml:space="preserve">Enter a date range in the </w:t>
              </w:r>
              <w:r w:rsidRPr="00636A5D">
                <w:rPr>
                  <w:rFonts w:asciiTheme="minorHAnsi" w:hAnsiTheme="minorHAnsi" w:cstheme="minorHAnsi"/>
                  <w:b/>
                  <w:color w:val="002060"/>
                </w:rPr>
                <w:t>From Date</w:t>
              </w:r>
              <w:r w:rsidRPr="0077283F">
                <w:rPr>
                  <w:rFonts w:asciiTheme="minorHAnsi" w:hAnsiTheme="minorHAnsi" w:cstheme="minorHAnsi"/>
                </w:rPr>
                <w:t xml:space="preserve"> and </w:t>
              </w:r>
              <w:r w:rsidRPr="00636A5D">
                <w:rPr>
                  <w:rFonts w:asciiTheme="minorHAnsi" w:hAnsiTheme="minorHAnsi" w:cstheme="minorHAnsi"/>
                  <w:b/>
                  <w:color w:val="002060"/>
                </w:rPr>
                <w:t>To Date</w:t>
              </w:r>
              <w:r w:rsidRPr="00636A5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 w:rsidRPr="0077283F">
                <w:rPr>
                  <w:rFonts w:asciiTheme="minorHAnsi" w:hAnsiTheme="minorHAnsi" w:cstheme="minorHAnsi"/>
                </w:rPr>
                <w:t>fields.</w:t>
              </w:r>
            </w:ins>
          </w:p>
          <w:p w14:paraId="6B1743EE" w14:textId="77777777" w:rsidR="00A5241B" w:rsidRPr="00F77DDB" w:rsidRDefault="00A5241B" w:rsidP="00A5241B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424" w:author="Karen Nixon" w:date="2017-06-20T14:08:00Z"/>
                <w:rFonts w:asciiTheme="minorHAnsi" w:hAnsiTheme="minorHAnsi" w:cstheme="minorHAnsi"/>
              </w:rPr>
            </w:pPr>
            <w:ins w:id="425" w:author="Karen Nixon" w:date="2017-06-20T14:08:00Z">
              <w:r>
                <w:rPr>
                  <w:rFonts w:asciiTheme="minorHAnsi" w:hAnsiTheme="minorHAnsi" w:cstheme="minorHAnsi"/>
                </w:rPr>
                <w:t xml:space="preserve">Click on 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Search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button.</w:t>
              </w:r>
            </w:ins>
          </w:p>
          <w:p w14:paraId="7695E0FE" w14:textId="77777777" w:rsidR="00A5241B" w:rsidRPr="00F77DDB" w:rsidRDefault="00A5241B" w:rsidP="00A5241B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46"/>
              <w:rPr>
                <w:ins w:id="426" w:author="Karen Nixon" w:date="2017-06-20T14:08:00Z"/>
                <w:rFonts w:asciiTheme="minorHAnsi" w:hAnsiTheme="minorHAnsi" w:cstheme="minorHAnsi"/>
              </w:rPr>
            </w:pPr>
            <w:ins w:id="427" w:author="Karen Nixon" w:date="2017-06-20T14:08:00Z">
              <w:r w:rsidRPr="00F77DDB">
                <w:rPr>
                  <w:rFonts w:asciiTheme="minorHAnsi" w:hAnsiTheme="minorHAnsi" w:cstheme="minorHAnsi"/>
                </w:rPr>
                <w:t xml:space="preserve">Negative numbers are </w:t>
              </w:r>
              <w:r>
                <w:rPr>
                  <w:rFonts w:asciiTheme="minorHAnsi" w:hAnsiTheme="minorHAnsi" w:cstheme="minorHAnsi"/>
                </w:rPr>
                <w:t>credits</w:t>
              </w:r>
              <w:r w:rsidRPr="00F77DDB">
                <w:rPr>
                  <w:rFonts w:asciiTheme="minorHAnsi" w:hAnsiTheme="minorHAnsi" w:cstheme="minorHAnsi"/>
                </w:rPr>
                <w:t xml:space="preserve">; positive numbers are </w:t>
              </w:r>
              <w:r>
                <w:rPr>
                  <w:rFonts w:asciiTheme="minorHAnsi" w:hAnsiTheme="minorHAnsi" w:cstheme="minorHAnsi"/>
                </w:rPr>
                <w:t>charges.</w:t>
              </w:r>
            </w:ins>
          </w:p>
          <w:p w14:paraId="70C2E4F7" w14:textId="43CDB84B" w:rsidR="00460D6A" w:rsidRDefault="00A5241B" w:rsidP="00FD75B0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46"/>
              <w:rPr>
                <w:ins w:id="428" w:author="Karen Nixon" w:date="2017-06-20T13:54:00Z"/>
                <w:rFonts w:asciiTheme="minorHAnsi" w:hAnsiTheme="minorHAnsi" w:cstheme="minorHAnsi"/>
                <w:noProof/>
              </w:rPr>
              <w:pPrChange w:id="429" w:author="Karen Nixon" w:date="2017-06-20T14:08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430" w:author="Karen Nixon" w:date="2017-06-20T14:08:00Z">
              <w:r w:rsidRPr="00F77DDB">
                <w:rPr>
                  <w:rFonts w:asciiTheme="minorHAnsi" w:hAnsiTheme="minorHAnsi" w:cstheme="minorHAnsi"/>
                </w:rPr>
                <w:t xml:space="preserve">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Total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 w:rsidRPr="00F77DDB">
                <w:rPr>
                  <w:rFonts w:asciiTheme="minorHAnsi" w:hAnsiTheme="minorHAnsi" w:cstheme="minorHAnsi"/>
                </w:rPr>
                <w:t xml:space="preserve">column shows a running total </w:t>
              </w:r>
              <w:r>
                <w:rPr>
                  <w:rFonts w:asciiTheme="minorHAnsi" w:hAnsiTheme="minorHAnsi" w:cstheme="minorHAnsi"/>
                </w:rPr>
                <w:t>of the transactions.</w:t>
              </w:r>
              <w:r w:rsidRPr="00F77DDB">
                <w:rPr>
                  <w:rFonts w:asciiTheme="minorHAnsi" w:hAnsiTheme="minorHAnsi" w:cstheme="minorHAnsi"/>
                  <w:noProof/>
                </w:rPr>
                <w:t xml:space="preserve"> </w:t>
              </w:r>
            </w:ins>
          </w:p>
        </w:tc>
        <w:tc>
          <w:tcPr>
            <w:tcW w:w="8100" w:type="dxa"/>
            <w:tcPrChange w:id="431" w:author="Kyra Troyan" w:date="2017-06-21T14:04:00Z">
              <w:tcPr>
                <w:tcW w:w="7560" w:type="dxa"/>
              </w:tcPr>
            </w:tcPrChange>
          </w:tcPr>
          <w:p w14:paraId="7FD6C559" w14:textId="77777777" w:rsidR="00460D6A" w:rsidRDefault="00543A17" w:rsidP="006F7129">
            <w:pPr>
              <w:spacing w:before="240"/>
              <w:rPr>
                <w:ins w:id="432" w:author="Karen Nixon" w:date="2017-06-20T13:54:00Z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A9140A3" wp14:editId="63D8F4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84455</wp:posOffset>
                      </wp:positionV>
                      <wp:extent cx="5013960" cy="2446020"/>
                      <wp:effectExtent l="38100" t="38100" r="34290" b="30480"/>
                      <wp:wrapNone/>
                      <wp:docPr id="381" name="Group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2446020"/>
                                <a:chOff x="0" y="0"/>
                                <a:chExt cx="4572000" cy="2177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Picture 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2177143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376" name="Rectangle 376"/>
                              <wps:cNvSpPr/>
                              <wps:spPr>
                                <a:xfrm>
                                  <a:off x="838200" y="315686"/>
                                  <a:ext cx="1191986" cy="1088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Right Arrow 377"/>
                              <wps:cNvSpPr/>
                              <wps:spPr>
                                <a:xfrm>
                                  <a:off x="212272" y="838200"/>
                                  <a:ext cx="140970" cy="704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Right Arrow 379"/>
                              <wps:cNvSpPr/>
                              <wps:spPr>
                                <a:xfrm>
                                  <a:off x="1355272" y="838200"/>
                                  <a:ext cx="140970" cy="704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Oval 380"/>
                              <wps:cNvSpPr/>
                              <wps:spPr>
                                <a:xfrm>
                                  <a:off x="2242457" y="767443"/>
                                  <a:ext cx="620486" cy="190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D72842" id="Group 381" o:spid="_x0000_s1026" style="position:absolute;margin-left:0;margin-top:6.65pt;width:394.8pt;height:192.6pt;z-index:251694080;mso-width-relative:margin;mso-height-relative:margin" coordsize="45720,21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">
                      <v:shape id="Picture 375" o:spid="_x0000_s1027" type="#_x0000_t75" style="position:absolute;width:45720;height:2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rfjFAAAA3AAAAA8AAABkcnMvZG93bnJldi54bWxEj91qwkAUhO+FvsNyBO9040+rxKzSVoTQ&#10;UoqaBzhkT7Oh2bMhu2p8+25B8HKYmW+YbNvbRlyo87VjBdNJAoK4dLrmSkFx2o9XIHxA1tg4JgU3&#10;8rDdPA0yTLW78oEux1CJCGGfogITQptK6UtDFv3EtcTR+3GdxRBlV0nd4TXCbSNnSfIiLdYcFwy2&#10;9G6o/D2erYI8LJbl+XvnZGGrj8+32s2+TK7UaNi/rkEE6sMjfG/nWsF8+Qz/Z+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bq34xQAAANwAAAAPAAAAAAAAAAAAAAAA&#10;AJ8CAABkcnMvZG93bnJldi54bWxQSwUGAAAAAAQABAD3AAAAkQMAAAAA&#10;" stroked="t" strokecolor="#002060" strokeweight="2.25pt">
                        <v:imagedata r:id="rId47" o:title=""/>
                        <v:path arrowok="t"/>
                      </v:shape>
                      <v:rect id="Rectangle 376" o:spid="_x0000_s1028" style="position:absolute;left:8382;top:3156;width:11919;height:1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i8MUA&#10;AADcAAAADwAAAGRycy9kb3ducmV2LnhtbESPQWsCMRSE70L/Q3gFL1KzbcCWrVHaQsGLh6qUHh+b&#10;101w87Js0t3VX28KgsdhZr5hluvRN6KnLrrAGh7nBQjiKhjHtYbD/vPhBURMyAabwKThRBHWq7vJ&#10;EksTBv6ifpdqkSEcS9RgU2pLKWNlyWOch5Y4e7+h85iy7GppOhwy3DfyqSgW0qPjvGCxpQ9L1XH3&#10;5zVsT0pt+pk6DgenaneWP+/fNmg9vR/fXkEkGtMtfG1vjAb1vID/M/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KLwxQAAANwAAAAPAAAAAAAAAAAAAAAAAJgCAABkcnMv&#10;ZG93bnJldi54bWxQSwUGAAAAAAQABAD1AAAAigMAAAAA&#10;" fillcolor="white [3212]" stroked="f" strokeweight="1pt"/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377" o:spid="_x0000_s1029" type="#_x0000_t13" style="position:absolute;left:2122;top:8382;width:1410;height: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uvMIA&#10;AADcAAAADwAAAGRycy9kb3ducmV2LnhtbESPT4vCMBTE74LfITzBm6YqbJeuUaSwi0f/0fOjebbF&#10;5qU0sY3f3iws7HGYmd8w230wrRiod41lBatlAoK4tLrhSsHt+r34BOE8ssbWMil4kYP9bjrZYqbt&#10;yGcaLr4SEcIuQwW1910mpStrMuiWtiOO3t32Bn2UfSV1j2OEm1auk+RDGmw4LtTYUV5T+bg8jYJw&#10;DsfkpyiKfJ0Op1OaD8/xKpWaz8LhC4Sn4P/Df+2jVrBJU/g9E4+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668wgAAANwAAAAPAAAAAAAAAAAAAAAAAJgCAABkcnMvZG93&#10;bnJldi54bWxQSwUGAAAAAAQABAD1AAAAhwMAAAAA&#10;" fillcolor="red" strokecolor="red" strokeweight="1pt"/>
                      <v:shape id="Right Arrow 379" o:spid="_x0000_s1030" type="#_x0000_t13" style="position:absolute;left:13552;top:8382;width:1410;height: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fVcMA&#10;AADcAAAADwAAAGRycy9kb3ducmV2LnhtbESPT4vCMBTE7wt+h/AEb2uqwnatRpHCLh79s/T8aJ5t&#10;sXkpTWzjtzcLC3scZuY3zHYfTCsG6l1jWcFinoAgLq1uuFLwc/16/wThPLLG1jIpeJKD/W7ytsVM&#10;25HPNFx8JSKEXYYKau+7TEpX1mTQzW1HHL2b7Q36KPtK6h7HCDetXCbJhzTYcFyosaO8pvJ+eRgF&#10;4RyOyXdRFPkyHU6nNB8e41UqNZuGwwaEp+D/w3/to1awStfweyYe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fVcMAAADcAAAADwAAAAAAAAAAAAAAAACYAgAAZHJzL2Rv&#10;d25yZXYueG1sUEsFBgAAAAAEAAQA9QAAAIgDAAAAAA==&#10;" fillcolor="red" strokecolor="red" strokeweight="1pt"/>
                      <v:oval id="Oval 380" o:spid="_x0000_s1031" style="position:absolute;left:22424;top:7674;width:62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LncAA&#10;AADcAAAADwAAAGRycy9kb3ducmV2LnhtbERPTYvCMBC9C/sfwix401QXVLpGkQVBFoTa6n1oxqZs&#10;M+k2Uau/3hwEj4/3vVz3thFX6nztWMFknIAgLp2uuVJwLLajBQgfkDU2jknBnTysVx+DJaba3fhA&#10;1zxUIoawT1GBCaFNpfSlIYt+7FriyJ1dZzFE2FVSd3iL4baR0ySZSYs1xwaDLf0YKv/yi1WQF7+J&#10;3h73/2c/56w9PbJLbTKlhp/95htEoD68xS/3Tiv4WsT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ULncAAAADcAAAADwAAAAAAAAAAAAAAAACYAgAAZHJzL2Rvd25y&#10;ZXYueG1sUEsFBgAAAAAEAAQA9QAAAIUDAAAAAA==&#10;" filled="f" strokecolor="red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D96868" w14:paraId="302CE7A8" w14:textId="77777777" w:rsidTr="00BF6114">
        <w:tc>
          <w:tcPr>
            <w:tcW w:w="2790" w:type="dxa"/>
          </w:tcPr>
          <w:p w14:paraId="225BB03D" w14:textId="77777777" w:rsidR="00D96868" w:rsidRDefault="00D96868" w:rsidP="00543A17">
            <w:pPr>
              <w:pStyle w:val="NumberedListPara1"/>
              <w:spacing w:before="120" w:after="120"/>
              <w:ind w:left="331"/>
              <w:rPr>
                <w:rFonts w:asciiTheme="minorHAnsi" w:hAnsiTheme="minorHAnsi" w:cstheme="minorHAnsi"/>
              </w:rPr>
            </w:pPr>
            <w:ins w:id="433" w:author="Karen Nixon" w:date="2017-06-20T14:08:00Z">
              <w:r>
                <w:rPr>
                  <w:rFonts w:asciiTheme="minorHAnsi" w:hAnsiTheme="minorHAnsi" w:cstheme="minorHAnsi"/>
                  <w:noProof/>
                </w:rPr>
                <w:t xml:space="preserve">Click on </w:t>
              </w:r>
              <w:r w:rsidRPr="006312CD">
                <w:rPr>
                  <w:rFonts w:asciiTheme="minorHAnsi" w:hAnsiTheme="minorHAnsi" w:cstheme="minorHAnsi"/>
                  <w:b/>
                  <w:noProof/>
                  <w:color w:val="002060"/>
                </w:rPr>
                <w:t>Return</w:t>
              </w:r>
              <w:r w:rsidRPr="006312CD">
                <w:rPr>
                  <w:rFonts w:asciiTheme="minorHAnsi" w:hAnsiTheme="minorHAnsi" w:cstheme="minorHAnsi"/>
                  <w:noProof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  <w:noProof/>
                </w:rPr>
                <w:t>at the bottom of the page.</w:t>
              </w:r>
            </w:ins>
          </w:p>
          <w:p w14:paraId="0151EBE0" w14:textId="5B15D68B" w:rsidR="00D96868" w:rsidRPr="00D96868" w:rsidRDefault="00D96868" w:rsidP="00D96868">
            <w:pPr>
              <w:pStyle w:val="NumberedListPara1"/>
              <w:spacing w:before="120" w:after="120"/>
              <w:ind w:left="33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Then, </w:t>
            </w:r>
            <w:r>
              <w:rPr>
                <w:rFonts w:asciiTheme="minorHAnsi" w:hAnsiTheme="minorHAnsi" w:cstheme="minorHAnsi"/>
              </w:rPr>
              <w:t>c</w:t>
            </w:r>
            <w:ins w:id="434" w:author="Karen Nixon" w:date="2017-06-20T14:24:00Z">
              <w:r>
                <w:rPr>
                  <w:rFonts w:asciiTheme="minorHAnsi" w:hAnsiTheme="minorHAnsi" w:cstheme="minorHAnsi"/>
                </w:rPr>
                <w:t xml:space="preserve">lick the </w:t>
              </w:r>
              <w:r w:rsidRPr="00485EF8">
                <w:rPr>
                  <w:rFonts w:asciiTheme="minorHAnsi" w:hAnsiTheme="minorHAnsi" w:cstheme="minorHAnsi"/>
                  <w:b/>
                  <w:color w:val="002060"/>
                </w:rPr>
                <w:t xml:space="preserve">Due Charges </w:t>
              </w:r>
              <w:r>
                <w:rPr>
                  <w:rFonts w:asciiTheme="minorHAnsi" w:hAnsiTheme="minorHAnsi" w:cstheme="minorHAnsi"/>
                </w:rPr>
                <w:t>link.</w:t>
              </w:r>
            </w:ins>
          </w:p>
        </w:tc>
        <w:tc>
          <w:tcPr>
            <w:tcW w:w="8100" w:type="dxa"/>
          </w:tcPr>
          <w:p w14:paraId="3ED29863" w14:textId="3039B147" w:rsidR="00D96868" w:rsidRDefault="00485EF8" w:rsidP="006F7129">
            <w:pPr>
              <w:spacing w:before="24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52BAD3" wp14:editId="20433E75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384175</wp:posOffset>
                      </wp:positionV>
                      <wp:extent cx="658495" cy="198120"/>
                      <wp:effectExtent l="19050" t="19050" r="27305" b="11430"/>
                      <wp:wrapNone/>
                      <wp:docPr id="362" name="Oval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8495" cy="1981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8821A6" id="Oval 362" o:spid="_x0000_s1026" style="position:absolute;margin-left:4.8pt;margin-top:30.25pt;width:51.85pt;height:15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8EBF3F6" wp14:editId="5EFAC7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4941279" cy="502920"/>
                  <wp:effectExtent l="38100" t="38100" r="31115" b="3048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5277" b="16342"/>
                          <a:stretch/>
                        </pic:blipFill>
                        <pic:spPr bwMode="auto">
                          <a:xfrm>
                            <a:off x="0" y="0"/>
                            <a:ext cx="5002901" cy="509192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0D6A" w14:paraId="749EFA82" w14:textId="77777777" w:rsidTr="00BF6114">
        <w:tblPrEx>
          <w:tblW w:w="10890" w:type="dxa"/>
          <w:tblInd w:w="-9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435" w:author="Kyra Troyan" w:date="2017-06-21T14:04:00Z">
            <w:tblPrEx>
              <w:tblW w:w="10548" w:type="dxa"/>
              <w:tblInd w:w="-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ins w:id="436" w:author="Karen Nixon" w:date="2017-06-20T13:54:00Z"/>
          <w:trPrChange w:id="437" w:author="Kyra Troyan" w:date="2017-06-21T14:04:00Z">
            <w:trPr>
              <w:gridBefore w:val="1"/>
              <w:gridAfter w:val="0"/>
            </w:trPr>
          </w:trPrChange>
        </w:trPr>
        <w:tc>
          <w:tcPr>
            <w:tcW w:w="2790" w:type="dxa"/>
            <w:tcPrChange w:id="438" w:author="Kyra Troyan" w:date="2017-06-21T14:04:00Z">
              <w:tcPr>
                <w:tcW w:w="2988" w:type="dxa"/>
                <w:gridSpan w:val="3"/>
              </w:tcPr>
            </w:tcPrChange>
          </w:tcPr>
          <w:p w14:paraId="186AC2D2" w14:textId="52F4572F" w:rsidR="00543A17" w:rsidRPr="006312CD" w:rsidRDefault="00A92B53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ins w:id="439" w:author="Karen Nixon" w:date="2017-06-20T14:21:00Z"/>
                <w:rFonts w:asciiTheme="minorHAnsi" w:hAnsiTheme="minorHAnsi" w:cstheme="minorHAnsi"/>
              </w:rPr>
              <w:pPrChange w:id="440" w:author="Karen Nixon" w:date="2017-06-20T14:24:00Z">
                <w:pPr>
                  <w:pStyle w:val="NumberedListPara1"/>
                  <w:spacing w:before="120" w:after="120"/>
                  <w:ind w:left="331"/>
                </w:pPr>
              </w:pPrChange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2C17B32" wp14:editId="445364EE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762000</wp:posOffset>
                      </wp:positionV>
                      <wp:extent cx="1828800" cy="350520"/>
                      <wp:effectExtent l="0" t="57150" r="0" b="30480"/>
                      <wp:wrapNone/>
                      <wp:docPr id="366" name="Straight Arrow Connector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8800" cy="3505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66376C" id="Straight Arrow Connector 366" o:spid="_x0000_s1026" type="#_x0000_t32" style="position:absolute;margin-left:120.9pt;margin-top:60pt;width:2in;height:27.6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485EF8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4FFE542" wp14:editId="0BE25E63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731520</wp:posOffset>
                      </wp:positionV>
                      <wp:extent cx="411480" cy="22860"/>
                      <wp:effectExtent l="0" t="57150" r="45720" b="72390"/>
                      <wp:wrapNone/>
                      <wp:docPr id="363" name="Straight Arrow Connector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148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491DB3" id="Straight Arrow Connector 363" o:spid="_x0000_s1026" type="#_x0000_t32" style="position:absolute;margin-left:120.9pt;margin-top:57.6pt;width:32.4pt;height:1.8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ins w:id="441" w:author="Karen Nixon" w:date="2017-06-20T14:21:00Z">
              <w:r w:rsidR="00543A17" w:rsidRPr="006312CD">
                <w:rPr>
                  <w:rFonts w:asciiTheme="minorHAnsi" w:hAnsiTheme="minorHAnsi" w:cstheme="minorHAnsi"/>
                  <w:noProof/>
                </w:rPr>
                <w:t xml:space="preserve">The </w:t>
              </w:r>
              <w:r w:rsidR="00543A17" w:rsidRPr="006312CD">
                <w:rPr>
                  <w:rFonts w:asciiTheme="minorHAnsi" w:hAnsiTheme="minorHAnsi" w:cstheme="minorHAnsi"/>
                  <w:b/>
                  <w:noProof/>
                  <w:color w:val="002060"/>
                </w:rPr>
                <w:t>By Due Date</w:t>
              </w:r>
              <w:r w:rsidR="00543A17" w:rsidRPr="006312CD">
                <w:rPr>
                  <w:rFonts w:asciiTheme="minorHAnsi" w:hAnsiTheme="minorHAnsi" w:cstheme="minorHAnsi"/>
                  <w:noProof/>
                  <w:color w:val="002060"/>
                </w:rPr>
                <w:t xml:space="preserve"> </w:t>
              </w:r>
              <w:r w:rsidR="00543A17" w:rsidRPr="006312CD">
                <w:rPr>
                  <w:rFonts w:asciiTheme="minorHAnsi" w:hAnsiTheme="minorHAnsi" w:cstheme="minorHAnsi"/>
                  <w:noProof/>
                </w:rPr>
                <w:t xml:space="preserve">section of the page displays the total  of transactions by Due Date.  </w:t>
              </w:r>
            </w:ins>
            <w:ins w:id="442" w:author="Karen Nixon" w:date="2017-06-20T14:24:00Z">
              <w:r w:rsidR="00543A17">
                <w:rPr>
                  <w:rFonts w:asciiTheme="minorHAnsi" w:hAnsiTheme="minorHAnsi" w:cstheme="minorHAnsi"/>
                  <w:noProof/>
                </w:rPr>
                <w:t>With</w:t>
              </w:r>
            </w:ins>
            <w:ins w:id="443" w:author="Karen Nixon" w:date="2017-06-20T14:21:00Z">
              <w:r w:rsidR="00543A17" w:rsidRPr="006312CD">
                <w:rPr>
                  <w:rFonts w:asciiTheme="minorHAnsi" w:hAnsiTheme="minorHAnsi" w:cstheme="minorHAnsi"/>
                  <w:noProof/>
                </w:rPr>
                <w:t xml:space="preserve"> multiple due dates, the </w:t>
              </w:r>
              <w:r w:rsidR="00543A17" w:rsidRPr="00485EF8">
                <w:rPr>
                  <w:rFonts w:asciiTheme="minorHAnsi" w:hAnsiTheme="minorHAnsi" w:cstheme="minorHAnsi"/>
                  <w:b/>
                  <w:noProof/>
                  <w:color w:val="002060"/>
                </w:rPr>
                <w:t>Total Due</w:t>
              </w:r>
              <w:r w:rsidR="00543A17" w:rsidRPr="006312CD">
                <w:rPr>
                  <w:rFonts w:asciiTheme="minorHAnsi" w:hAnsiTheme="minorHAnsi" w:cstheme="minorHAnsi"/>
                  <w:noProof/>
                </w:rPr>
                <w:t xml:space="preserve"> show</w:t>
              </w:r>
            </w:ins>
            <w:ins w:id="444" w:author="Karen Nixon" w:date="2017-06-20T14:25:00Z">
              <w:r w:rsidR="00543A17">
                <w:rPr>
                  <w:rFonts w:asciiTheme="minorHAnsi" w:hAnsiTheme="minorHAnsi" w:cstheme="minorHAnsi"/>
                  <w:noProof/>
                </w:rPr>
                <w:t>s</w:t>
              </w:r>
            </w:ins>
            <w:ins w:id="445" w:author="Karen Nixon" w:date="2017-06-20T14:21:00Z">
              <w:r w:rsidR="00543A17" w:rsidRPr="006312CD">
                <w:rPr>
                  <w:rFonts w:asciiTheme="minorHAnsi" w:hAnsiTheme="minorHAnsi" w:cstheme="minorHAnsi"/>
                  <w:noProof/>
                </w:rPr>
                <w:t xml:space="preserve"> a running total.</w:t>
              </w:r>
            </w:ins>
          </w:p>
          <w:p w14:paraId="466A21EE" w14:textId="37BE7497" w:rsidR="00460D6A" w:rsidRDefault="00460D6A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7"/>
              <w:rPr>
                <w:ins w:id="446" w:author="Karen Nixon" w:date="2017-06-20T13:54:00Z"/>
                <w:rFonts w:asciiTheme="minorHAnsi" w:hAnsiTheme="minorHAnsi" w:cstheme="minorHAnsi"/>
              </w:rPr>
              <w:pPrChange w:id="447" w:author="Karen Nixon" w:date="2017-06-20T14:21:00Z">
                <w:pPr>
                  <w:pStyle w:val="NumberedListPara1"/>
                  <w:spacing w:before="120" w:after="120"/>
                  <w:ind w:left="331"/>
                </w:pPr>
              </w:pPrChange>
            </w:pPr>
          </w:p>
        </w:tc>
        <w:tc>
          <w:tcPr>
            <w:tcW w:w="8100" w:type="dxa"/>
            <w:tcPrChange w:id="448" w:author="Kyra Troyan" w:date="2017-06-21T14:04:00Z">
              <w:tcPr>
                <w:tcW w:w="7560" w:type="dxa"/>
              </w:tcPr>
            </w:tcPrChange>
          </w:tcPr>
          <w:p w14:paraId="70A492C1" w14:textId="77777777" w:rsidR="00460D6A" w:rsidRDefault="00543A17" w:rsidP="006F7129">
            <w:pPr>
              <w:spacing w:before="240"/>
              <w:rPr>
                <w:ins w:id="449" w:author="Karen Nixon" w:date="2017-06-20T13:54:00Z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1D1E1EE" wp14:editId="1156B5B9">
                      <wp:simplePos x="0" y="0"/>
                      <wp:positionH relativeFrom="column">
                        <wp:posOffset>114299</wp:posOffset>
                      </wp:positionH>
                      <wp:positionV relativeFrom="paragraph">
                        <wp:posOffset>76200</wp:posOffset>
                      </wp:positionV>
                      <wp:extent cx="4826635" cy="1897380"/>
                      <wp:effectExtent l="38100" t="38100" r="31115" b="45720"/>
                      <wp:wrapNone/>
                      <wp:docPr id="201" name="Grou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26635" cy="1897380"/>
                                <a:chOff x="0" y="0"/>
                                <a:chExt cx="4561114" cy="17199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Picture 3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1114" cy="1719942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383" name="Rectangle 383"/>
                              <wps:cNvSpPr/>
                              <wps:spPr>
                                <a:xfrm>
                                  <a:off x="685800" y="304800"/>
                                  <a:ext cx="1039586" cy="81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35FBEA" id="Group 201" o:spid="_x0000_s1026" style="position:absolute;margin-left:9pt;margin-top:6pt;width:380.05pt;height:149.4pt;z-index:251695104;mso-width-relative:margin;mso-height-relative:margin" coordsize="45611,17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">
                      <v:shape id="Picture 382" o:spid="_x0000_s1027" type="#_x0000_t75" style="position:absolute;width:45611;height:17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lNHGAAAA3AAAAA8AAABkcnMvZG93bnJldi54bWxEj91qwkAUhO8LvsNyhN7Vjba0mrqKCLUK&#10;Qv17gJPsaRLMng272yS+vVso9HKYmW+Y+bI3tWjJ+cqygvEoAUGcW11xoeBy/niagvABWWNtmRTc&#10;yMNyMXiYY6ptx0dqT6EQEcI+RQVlCE0qpc9LMuhHtiGO3rd1BkOUrpDaYRfhppaTJHmVBiuOCyU2&#10;tC4pv55+jILqkG02bTdbz/ZZ97L7dF/Z26pV6nHYr95BBOrDf/ivvdUKnqcT+D0Tj4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uU0cYAAADcAAAADwAAAAAAAAAAAAAA&#10;AACfAgAAZHJzL2Rvd25yZXYueG1sUEsFBgAAAAAEAAQA9wAAAJIDAAAAAA==&#10;" stroked="t" strokecolor="#002060" strokeweight="2.25pt">
                        <v:imagedata r:id="rId49" o:title=""/>
                        <v:path arrowok="t"/>
                      </v:shape>
                      <v:rect id="Rectangle 383" o:spid="_x0000_s1028" style="position:absolute;left:6858;top:3048;width:10395;height: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xT8UA&#10;AADcAAAADwAAAGRycy9kb3ducmV2LnhtbESPQWsCMRSE7wX/Q3iCl1KzNlBkaxRbKHjxUCulx8fm&#10;uQluXpZN3F399aZQ6HGYmW+Y1Wb0jeipiy6whsW8AEFcBeO41nD8+nhagogJ2WATmDRcKcJmPXlY&#10;YWnCwJ/UH1ItMoRjiRpsSm0pZawseYzz0BJn7xQ6jynLrpamwyHDfSOfi+JFenScFyy29G6pOh8u&#10;XsP+qtSuf1Tn4ehU7W7y5+3bBq1n03H7CiLRmP7Df+2d0aCWCn7P5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nFPxQAAANwAAAAPAAAAAAAAAAAAAAAAAJgCAABkcnMv&#10;ZG93bnJldi54bWxQSwUGAAAAAAQABAD1AAAAigMAAAAA&#10;" fillcolor="white [3212]" stroked="f" strokeweight="1pt"/>
                    </v:group>
                  </w:pict>
                </mc:Fallback>
              </mc:AlternateContent>
            </w:r>
          </w:p>
        </w:tc>
      </w:tr>
      <w:tr w:rsidR="00A92B53" w14:paraId="30E55C96" w14:textId="77777777" w:rsidTr="00BF6114">
        <w:tc>
          <w:tcPr>
            <w:tcW w:w="2790" w:type="dxa"/>
          </w:tcPr>
          <w:p w14:paraId="6A1DA821" w14:textId="20168FB8" w:rsidR="00A92B53" w:rsidRPr="006312CD" w:rsidRDefault="00A92B53" w:rsidP="00A92B53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ins w:id="450" w:author="Karen Nixon" w:date="2017-06-20T14:21:00Z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noProof/>
                <w:color w:val="0020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C944529" wp14:editId="11CCF308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207010</wp:posOffset>
                      </wp:positionV>
                      <wp:extent cx="327660" cy="937260"/>
                      <wp:effectExtent l="0" t="0" r="72390" b="53340"/>
                      <wp:wrapNone/>
                      <wp:docPr id="407" name="Straight Arrow Connector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9372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6A45A" id="Straight Arrow Connector 407" o:spid="_x0000_s1026" type="#_x0000_t32" style="position:absolute;margin-left:117.3pt;margin-top:16.3pt;width:25.8pt;height:73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ins w:id="451" w:author="Karen Nixon" w:date="2017-06-20T14:21:00Z"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By Item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 w:rsidRPr="006312CD">
                <w:rPr>
                  <w:rFonts w:asciiTheme="minorHAnsi" w:hAnsiTheme="minorHAnsi" w:cstheme="minorHAnsi"/>
                </w:rPr>
                <w:t>shows the Item Types and their Due Dates along with a running total on the far right.</w:t>
              </w:r>
            </w:ins>
          </w:p>
          <w:p w14:paraId="1B951F6F" w14:textId="0EC7D854" w:rsidR="00A92B53" w:rsidRDefault="00A92B53" w:rsidP="00A92B53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rFonts w:asciiTheme="minorHAnsi" w:hAnsiTheme="minorHAnsi" w:cstheme="minorHAnsi"/>
              </w:rPr>
            </w:pPr>
            <w:ins w:id="452" w:author="Karen Nixon" w:date="2017-06-20T14:21:00Z">
              <w:r w:rsidRPr="006312CD">
                <w:rPr>
                  <w:rFonts w:asciiTheme="minorHAnsi" w:hAnsiTheme="minorHAnsi" w:cstheme="minorHAnsi"/>
                </w:rPr>
                <w:t xml:space="preserve">Click 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Return</w:t>
              </w:r>
              <w:r w:rsidRPr="006312CD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 w:rsidRPr="006312CD">
                <w:rPr>
                  <w:rFonts w:asciiTheme="minorHAnsi" w:hAnsiTheme="minorHAnsi" w:cstheme="minorHAnsi"/>
                </w:rPr>
                <w:t xml:space="preserve">link to return to the </w:t>
              </w:r>
              <w:r w:rsidRPr="00A92B53">
                <w:rPr>
                  <w:rFonts w:asciiTheme="minorHAnsi" w:hAnsiTheme="minorHAnsi" w:cstheme="minorHAnsi"/>
                  <w:b/>
                  <w:color w:val="003262"/>
                </w:rPr>
                <w:t>Customer</w:t>
              </w:r>
              <w:r w:rsidRPr="00A92B53">
                <w:rPr>
                  <w:rFonts w:asciiTheme="minorHAnsi" w:hAnsiTheme="minorHAnsi" w:cstheme="minorHAnsi"/>
                  <w:b/>
                </w:rPr>
                <w:t xml:space="preserve"> </w:t>
              </w:r>
              <w:r w:rsidRPr="00A92B53">
                <w:rPr>
                  <w:rFonts w:asciiTheme="minorHAnsi" w:hAnsiTheme="minorHAnsi" w:cstheme="minorHAnsi"/>
                  <w:b/>
                  <w:color w:val="003262"/>
                </w:rPr>
                <w:t>Accounts</w:t>
              </w:r>
              <w:r w:rsidRPr="006312CD">
                <w:rPr>
                  <w:rFonts w:asciiTheme="minorHAnsi" w:hAnsiTheme="minorHAnsi" w:cstheme="minorHAnsi"/>
                </w:rPr>
                <w:t xml:space="preserve"> page.</w:t>
              </w:r>
            </w:ins>
          </w:p>
        </w:tc>
        <w:tc>
          <w:tcPr>
            <w:tcW w:w="8100" w:type="dxa"/>
          </w:tcPr>
          <w:p w14:paraId="42E39C06" w14:textId="11FA6EA9" w:rsidR="00A92B53" w:rsidRDefault="00A92B53" w:rsidP="006F7129">
            <w:pPr>
              <w:spacing w:before="24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4F740137" wp14:editId="57FB4F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39370</wp:posOffset>
                      </wp:positionV>
                      <wp:extent cx="4914900" cy="1851660"/>
                      <wp:effectExtent l="38100" t="38100" r="38100" b="34290"/>
                      <wp:wrapNone/>
                      <wp:docPr id="372" name="Group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4900" cy="1851660"/>
                                <a:chOff x="0" y="0"/>
                                <a:chExt cx="4561114" cy="17199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" name="Picture 4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1114" cy="1719942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406" name="Rectangle 406"/>
                              <wps:cNvSpPr/>
                              <wps:spPr>
                                <a:xfrm>
                                  <a:off x="685800" y="304800"/>
                                  <a:ext cx="1039586" cy="81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3A02D6" id="Group 372" o:spid="_x0000_s1026" style="position:absolute;margin-left:0;margin-top:3.1pt;width:387pt;height:145.8pt;z-index:251734016;mso-width-relative:margin;mso-height-relative:margin" coordsize="45611,17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">
                      <v:shape id="Picture 404" o:spid="_x0000_s1027" type="#_x0000_t75" style="position:absolute;width:45611;height:17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ZwHFAAAA3AAAAA8AAABkcnMvZG93bnJldi54bWxEj9FqwkAURN8L/sNyBd90o4RWU1cRQdtC&#10;QWv7ATfZaxLM3g272yT9+25B6OMwM2eY9XYwjejI+dqygvksAUFcWF1zqeDr8zBdgvABWWNjmRT8&#10;kIftZvSwxkzbnj+ou4RSRAj7DBVUIbSZlL6oyKCf2ZY4elfrDIYoXSm1wz7CTSMXSfIoDdYcFyps&#10;aV9Rcbt8GwX1OT8eu361X73nffr24k75065TajIeds8gAg3hP3xvv2oFaZLC3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F2cBxQAAANwAAAAPAAAAAAAAAAAAAAAA&#10;AJ8CAABkcnMvZG93bnJldi54bWxQSwUGAAAAAAQABAD3AAAAkQMAAAAA&#10;" stroked="t" strokecolor="#002060" strokeweight="2.25pt">
                        <v:imagedata r:id="rId49" o:title=""/>
                        <v:path arrowok="t"/>
                      </v:shape>
                      <v:rect id="Rectangle 406" o:spid="_x0000_s1028" style="position:absolute;left:6858;top:3048;width:10395;height: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c6MYA&#10;AADcAAAADwAAAGRycy9kb3ducmV2LnhtbESPQWvCQBSE74X+h+UVvJS6qSmhpK7SCoIXD1URj4/s&#10;a3Yx+zZkt0n017tCocdhZr5h5svRNaKnLljPCl6nGQjiymvLtYLDfv3yDiJEZI2NZ1JwoQDLxePD&#10;HEvtB/6mfhdrkSAcSlRgYmxLKUNlyGGY+pY4eT++cxiT7GqpOxwS3DVylmWFdGg5LRhsaWWoOu9+&#10;nYLtJc83/XN+Hg42r+1Vnr6Oxis1eRo/P0BEGuN/+K+90QresgL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Ac6MYAAADcAAAADwAAAAAAAAAAAAAAAACYAgAAZHJz&#10;L2Rvd25yZXYueG1sUEsFBgAAAAAEAAQA9QAAAIsDAAAAAA==&#10;" fillcolor="white [3212]" stroked="f" strokeweight="1pt"/>
                    </v:group>
                  </w:pict>
                </mc:Fallback>
              </mc:AlternateContent>
            </w:r>
          </w:p>
        </w:tc>
      </w:tr>
      <w:tr w:rsidR="00460D6A" w14:paraId="496637E1" w14:textId="77777777" w:rsidTr="00BF6114">
        <w:tblPrEx>
          <w:tblW w:w="10890" w:type="dxa"/>
          <w:tblInd w:w="-9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453" w:author="Kyra Troyan" w:date="2017-06-21T14:04:00Z">
            <w:tblPrEx>
              <w:tblW w:w="10548" w:type="dxa"/>
              <w:tblInd w:w="-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ins w:id="454" w:author="Karen Nixon" w:date="2017-06-20T13:54:00Z"/>
          <w:trPrChange w:id="455" w:author="Kyra Troyan" w:date="2017-06-21T14:04:00Z">
            <w:trPr>
              <w:gridBefore w:val="1"/>
              <w:gridAfter w:val="0"/>
            </w:trPr>
          </w:trPrChange>
        </w:trPr>
        <w:tc>
          <w:tcPr>
            <w:tcW w:w="2790" w:type="dxa"/>
            <w:tcPrChange w:id="456" w:author="Kyra Troyan" w:date="2017-06-21T14:04:00Z">
              <w:tcPr>
                <w:tcW w:w="2988" w:type="dxa"/>
                <w:gridSpan w:val="3"/>
              </w:tcPr>
            </w:tcPrChange>
          </w:tcPr>
          <w:p w14:paraId="4575284C" w14:textId="5D48369C" w:rsidR="00D4649F" w:rsidRPr="00956836" w:rsidRDefault="00D4649F" w:rsidP="00956836">
            <w:pPr>
              <w:pStyle w:val="NumberedListPara1"/>
              <w:spacing w:before="120" w:after="120"/>
              <w:ind w:left="331"/>
              <w:rPr>
                <w:ins w:id="457" w:author="Karen Nixon" w:date="2017-06-20T13:54:00Z"/>
                <w:rFonts w:asciiTheme="minorHAnsi" w:hAnsiTheme="minorHAnsi" w:cstheme="minorHAnsi"/>
              </w:rPr>
              <w:pPrChange w:id="458" w:author="Karen Nixon" w:date="2017-06-20T14:34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459" w:author="Karen Nixon" w:date="2017-06-20T14:31:00Z">
              <w:r>
                <w:rPr>
                  <w:rFonts w:asciiTheme="minorHAnsi" w:hAnsiTheme="minorHAnsi" w:cstheme="minorHAnsi"/>
                </w:rPr>
                <w:t xml:space="preserve">If the student is enrolled in a payment plan, click on the </w:t>
              </w:r>
              <w:r w:rsidRPr="006312CD">
                <w:rPr>
                  <w:rFonts w:asciiTheme="minorHAnsi" w:hAnsiTheme="minorHAnsi" w:cstheme="minorHAnsi"/>
                  <w:b/>
                  <w:color w:val="002060"/>
                </w:rPr>
                <w:t>Payment Plans</w:t>
              </w:r>
              <w:r>
                <w:rPr>
                  <w:rFonts w:asciiTheme="minorHAnsi" w:hAnsiTheme="minorHAnsi" w:cstheme="minorHAnsi"/>
                </w:rPr>
                <w:t xml:space="preserve"> link to view details.</w:t>
              </w:r>
            </w:ins>
          </w:p>
        </w:tc>
        <w:tc>
          <w:tcPr>
            <w:tcW w:w="8100" w:type="dxa"/>
            <w:tcPrChange w:id="460" w:author="Kyra Troyan" w:date="2017-06-21T14:04:00Z">
              <w:tcPr>
                <w:tcW w:w="7560" w:type="dxa"/>
              </w:tcPr>
            </w:tcPrChange>
          </w:tcPr>
          <w:p w14:paraId="3A97D496" w14:textId="77777777" w:rsidR="00D4649F" w:rsidRDefault="00D4649F" w:rsidP="006F7129">
            <w:pPr>
              <w:spacing w:before="240"/>
              <w:rPr>
                <w:ins w:id="461" w:author="Karen Nixon" w:date="2017-06-20T14:33:00Z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30B552E9" wp14:editId="6710600D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33655</wp:posOffset>
                      </wp:positionV>
                      <wp:extent cx="4785360" cy="601980"/>
                      <wp:effectExtent l="38100" t="38100" r="34290" b="45720"/>
                      <wp:wrapNone/>
                      <wp:docPr id="385" name="Group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5360" cy="601980"/>
                                <a:chOff x="0" y="0"/>
                                <a:chExt cx="4604657" cy="41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2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4657" cy="41910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216" name="Oval 216"/>
                              <wps:cNvSpPr/>
                              <wps:spPr>
                                <a:xfrm>
                                  <a:off x="1104900" y="234043"/>
                                  <a:ext cx="598170" cy="1574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5E3EFD" id="Group 385" o:spid="_x0000_s1026" style="position:absolute;margin-left:8.4pt;margin-top:2.65pt;width:376.8pt;height:47.4pt;z-index:251696128;mso-width-relative:margin;mso-height-relative:margin" coordsize="46046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">
                      <v:shape id="Picture 207" o:spid="_x0000_s1027" type="#_x0000_t75" style="position:absolute;width:46046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z/fGAAAA3AAAAA8AAABkcnMvZG93bnJldi54bWxEj09rwkAUxO9Cv8PyCt50o0itMatIW6FQ&#10;Kvjnktsj+8xGs2/T7Krpt3eFQo/DzPyGyZadrcWVWl85VjAaJiCIC6crLhUc9uvBKwgfkDXWjknB&#10;L3lYLp56Gaba3XhL110oRYSwT1GBCaFJpfSFIYt+6Bri6B1dazFE2ZZSt3iLcFvLcZK8SIsVxwWD&#10;Db0ZKs67i1WAP8ZNppSvTvlo9r7xH93h63urVP+5W81BBOrCf/iv/akVjJMpPM7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bP98YAAADcAAAADwAAAAAAAAAAAAAA&#10;AACfAgAAZHJzL2Rvd25yZXYueG1sUEsFBgAAAAAEAAQA9wAAAJIDAAAAAA==&#10;" stroked="t" strokecolor="#002060" strokeweight="2.25pt">
                        <v:imagedata r:id="rId51" o:title=""/>
                        <v:path arrowok="t"/>
                      </v:shape>
                      <v:oval id="Oval 216" o:spid="_x0000_s1028" style="position:absolute;left:11049;top:2340;width:5981;height:1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saMMA&#10;AADcAAAADwAAAGRycy9kb3ducmV2LnhtbESPQYvCMBSE78L+h/AW9qapHlSqUUQQFkGotd4fzbMp&#10;Ni/dJmp3f/1GEDwOM/MNs1z3thF36nztWMF4lIAgLp2uuVJQnHbDOQgfkDU2jknBL3lYrz4GS0y1&#10;e/CR7nmoRISwT1GBCaFNpfSlIYt+5Fri6F1cZzFE2VVSd/iIcNvISZJMpcWa44LBlraGymt+swry&#10;0z7Ru+Lwc/EzztrzX3arTabU12e/WYAI1Id3+NX+1gom4y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usaMMAAADcAAAADwAAAAAAAAAAAAAAAACYAgAAZHJzL2Rv&#10;d25yZXYueG1sUEsFBgAAAAAEAAQA9QAAAIgDAAAAAA==&#10;" filled="f" strokecolor="red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6DC34453" w14:textId="3B49BBCE" w:rsidR="00D4649F" w:rsidRDefault="00D4649F" w:rsidP="006F7129">
            <w:pPr>
              <w:spacing w:before="240"/>
              <w:rPr>
                <w:ins w:id="462" w:author="Karen Nixon" w:date="2017-06-20T14:33:00Z"/>
                <w:noProof/>
              </w:rPr>
            </w:pPr>
          </w:p>
          <w:p w14:paraId="77210914" w14:textId="77777777" w:rsidR="00460D6A" w:rsidRDefault="00460D6A" w:rsidP="006F7129">
            <w:pPr>
              <w:spacing w:before="240"/>
              <w:rPr>
                <w:ins w:id="463" w:author="Karen Nixon" w:date="2017-06-20T13:54:00Z"/>
                <w:noProof/>
              </w:rPr>
            </w:pPr>
          </w:p>
        </w:tc>
      </w:tr>
      <w:tr w:rsidR="00956836" w14:paraId="23781C7F" w14:textId="77777777" w:rsidTr="00BF6114">
        <w:tc>
          <w:tcPr>
            <w:tcW w:w="2790" w:type="dxa"/>
          </w:tcPr>
          <w:p w14:paraId="57133167" w14:textId="77777777" w:rsidR="00956836" w:rsidRPr="006333F0" w:rsidRDefault="00956836" w:rsidP="00956836">
            <w:pPr>
              <w:ind w:left="331"/>
              <w:rPr>
                <w:ins w:id="464" w:author="Karen Nixon" w:date="2017-06-20T14:34:00Z"/>
                <w:szCs w:val="24"/>
              </w:rPr>
              <w:pPrChange w:id="465" w:author="Karen Nixon" w:date="2017-06-20T14:38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466" w:author="Karen Nixon" w:date="2017-06-20T14:37:00Z">
              <w:r w:rsidRPr="00D4649F">
                <w:rPr>
                  <w:sz w:val="24"/>
                  <w:szCs w:val="24"/>
                  <w:rPrChange w:id="467" w:author="Karen Nixon" w:date="2017-06-20T14:38:00Z">
                    <w:rPr/>
                  </w:rPrChange>
                </w:rPr>
                <w:t xml:space="preserve">Click the </w:t>
              </w:r>
              <w:r w:rsidRPr="00D4649F">
                <w:rPr>
                  <w:b/>
                  <w:color w:val="002060"/>
                  <w:sz w:val="24"/>
                  <w:szCs w:val="24"/>
                  <w:rPrChange w:id="468" w:author="Karen Nixon" w:date="2017-06-20T14:38:00Z">
                    <w:rPr/>
                  </w:rPrChange>
                </w:rPr>
                <w:t>Return</w:t>
              </w:r>
              <w:r w:rsidRPr="00D4649F">
                <w:rPr>
                  <w:color w:val="002060"/>
                  <w:sz w:val="24"/>
                  <w:szCs w:val="24"/>
                  <w:rPrChange w:id="469" w:author="Karen Nixon" w:date="2017-06-20T14:38:00Z">
                    <w:rPr/>
                  </w:rPrChange>
                </w:rPr>
                <w:t xml:space="preserve"> </w:t>
              </w:r>
              <w:r w:rsidRPr="00D4649F">
                <w:rPr>
                  <w:sz w:val="24"/>
                  <w:szCs w:val="24"/>
                  <w:rPrChange w:id="470" w:author="Karen Nixon" w:date="2017-06-20T14:38:00Z">
                    <w:rPr/>
                  </w:rPrChange>
                </w:rPr>
                <w:t xml:space="preserve">link to go back to </w:t>
              </w:r>
              <w:r w:rsidRPr="00956836">
                <w:rPr>
                  <w:b/>
                  <w:color w:val="002060"/>
                  <w:sz w:val="24"/>
                  <w:szCs w:val="24"/>
                  <w:rPrChange w:id="471" w:author="Karen Nixon" w:date="2017-06-20T14:38:00Z">
                    <w:rPr/>
                  </w:rPrChange>
                </w:rPr>
                <w:t>Customer Accounts</w:t>
              </w:r>
              <w:r w:rsidRPr="00956836">
                <w:rPr>
                  <w:color w:val="002060"/>
                  <w:sz w:val="24"/>
                  <w:szCs w:val="24"/>
                  <w:rPrChange w:id="472" w:author="Karen Nixon" w:date="2017-06-20T14:38:00Z">
                    <w:rPr/>
                  </w:rPrChange>
                </w:rPr>
                <w:t>.</w:t>
              </w:r>
            </w:ins>
          </w:p>
          <w:p w14:paraId="3663D72A" w14:textId="77777777" w:rsidR="00956836" w:rsidRDefault="00956836" w:rsidP="00956836">
            <w:pPr>
              <w:ind w:left="331"/>
              <w:rPr>
                <w:rFonts w:cstheme="minorHAnsi"/>
              </w:rPr>
            </w:pPr>
          </w:p>
          <w:p w14:paraId="2F422D97" w14:textId="77777777" w:rsidR="00956836" w:rsidRDefault="00956836" w:rsidP="00956836">
            <w:pPr>
              <w:ind w:left="331"/>
              <w:rPr>
                <w:rFonts w:cstheme="minorHAnsi"/>
              </w:rPr>
            </w:pPr>
          </w:p>
          <w:p w14:paraId="18DBD0B3" w14:textId="77777777" w:rsidR="00956836" w:rsidRDefault="00956836" w:rsidP="00956836">
            <w:pPr>
              <w:ind w:left="331"/>
              <w:rPr>
                <w:rFonts w:cstheme="minorHAnsi"/>
              </w:rPr>
            </w:pPr>
          </w:p>
          <w:p w14:paraId="43E22A82" w14:textId="77777777" w:rsidR="00956836" w:rsidRDefault="00956836" w:rsidP="00956836">
            <w:pPr>
              <w:ind w:left="331"/>
              <w:rPr>
                <w:rFonts w:cstheme="minorHAnsi"/>
              </w:rPr>
            </w:pPr>
          </w:p>
          <w:p w14:paraId="4C86D74E" w14:textId="77777777" w:rsidR="00956836" w:rsidRDefault="00956836" w:rsidP="00956836">
            <w:pPr>
              <w:ind w:left="331"/>
              <w:rPr>
                <w:rFonts w:cstheme="minorHAnsi"/>
              </w:rPr>
            </w:pPr>
          </w:p>
        </w:tc>
        <w:tc>
          <w:tcPr>
            <w:tcW w:w="8100" w:type="dxa"/>
          </w:tcPr>
          <w:p w14:paraId="6BFEA7CC" w14:textId="2766CC02" w:rsidR="00956836" w:rsidRDefault="00956836" w:rsidP="006F7129">
            <w:pPr>
              <w:spacing w:before="24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DAD2665" wp14:editId="2A30D669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1099820</wp:posOffset>
                      </wp:positionV>
                      <wp:extent cx="388620" cy="144780"/>
                      <wp:effectExtent l="19050" t="19050" r="11430" b="26670"/>
                      <wp:wrapNone/>
                      <wp:docPr id="422" name="Oval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1447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9DA3B" id="Oval 422" o:spid="_x0000_s1026" style="position:absolute;margin-left:-2.4pt;margin-top:86.6pt;width:30.6pt;height:11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3B99BF1A" wp14:editId="144522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40005</wp:posOffset>
                      </wp:positionV>
                      <wp:extent cx="4892040" cy="1203960"/>
                      <wp:effectExtent l="38100" t="38100" r="41910" b="34290"/>
                      <wp:wrapNone/>
                      <wp:docPr id="416" name="Group 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2040" cy="1203960"/>
                                <a:chOff x="0" y="0"/>
                                <a:chExt cx="4572000" cy="919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" name="Picture 4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919843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418" name="Rectangle 418"/>
                              <wps:cNvSpPr/>
                              <wps:spPr>
                                <a:xfrm>
                                  <a:off x="751114" y="266700"/>
                                  <a:ext cx="1055915" cy="1088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29E743" id="Group 416" o:spid="_x0000_s1026" style="position:absolute;margin-left:0;margin-top:3.15pt;width:385.2pt;height:94.8pt;z-index:251743232;mso-width-relative:margin;mso-height-relative:margin" coordsize="45720,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">
                      <v:shape id="Picture 417" o:spid="_x0000_s1027" type="#_x0000_t75" style="position:absolute;width:45720;height:9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nqHDAAAA3AAAAA8AAABkcnMvZG93bnJldi54bWxEj81qwzAQhO+BvIPYQG+JnMS4rRslhELA&#10;PebnARZra5taK0dS/fP2VSGQ4zAz3zC7w2ha0ZPzjWUF61UCgri0uuFKwe16Wr6B8AFZY2uZFEzk&#10;4bCfz3aYazvwmfpLqESEsM9RQR1Cl0vpy5oM+pXtiKP3bZ3BEKWrpHY4RLhp5SZJMmmw4bhQY0ef&#10;NZU/l1+j4KxdMt2z42C2X3YM735Ku6JR6mUxHj9ABBrDM/xoF1pBun6F/zPxCM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ueocMAAADcAAAADwAAAAAAAAAAAAAAAACf&#10;AgAAZHJzL2Rvd25yZXYueG1sUEsFBgAAAAAEAAQA9wAAAI8DAAAAAA==&#10;" stroked="t" strokecolor="#002060" strokeweight="2.25pt">
                        <v:imagedata r:id="rId53" o:title=""/>
                        <v:path arrowok="t"/>
                      </v:shape>
                      <v:rect id="Rectangle 418" o:spid="_x0000_s1028" style="position:absolute;left:7511;top:2667;width:10559;height:10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9+cMA&#10;AADcAAAADwAAAGRycy9kb3ducmV2LnhtbERPz2vCMBS+D/Y/hDfwpmmL6OyMMoayDXZwKujx0by0&#10;Zc1LadJa//vlMNjx4/u93o62EQN1vnasIJ0lIIgLp2suFZxP++kzCB+QNTaOScGdPGw3jw9rzLW7&#10;8TcNx1CKGMI+RwVVCG0upS8qsuhnriWOnHGdxRBhV0rd4S2G20ZmSbKQFmuODRW29FZR8XPsrYKr&#10;wffT7tN/SZMNZlUf+otZ9kpNnsbXFxCBxvAv/nN/aAXzNK6N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59+cMAAADcAAAADwAAAAAAAAAAAAAAAACYAgAAZHJzL2Rv&#10;d25yZXYueG1sUEsFBgAAAAAEAAQA9QAAAIgDAAAAAA==&#10;" fillcolor="white [3212]" strokecolor="white [3212]" strokeweight="1pt"/>
                    </v:group>
                  </w:pict>
                </mc:Fallback>
              </mc:AlternateContent>
            </w:r>
          </w:p>
        </w:tc>
      </w:tr>
      <w:tr w:rsidR="00A92B53" w14:paraId="56FB7821" w14:textId="77777777" w:rsidTr="00BF6114">
        <w:tc>
          <w:tcPr>
            <w:tcW w:w="2790" w:type="dxa"/>
          </w:tcPr>
          <w:p w14:paraId="001D5CF5" w14:textId="77777777" w:rsidR="00A92B53" w:rsidRDefault="00A92B53" w:rsidP="00A92B53">
            <w:pPr>
              <w:pStyle w:val="NumberedListPara1"/>
              <w:spacing w:before="120" w:after="120"/>
              <w:ind w:left="331"/>
              <w:rPr>
                <w:ins w:id="473" w:author="Karen Nixon" w:date="2017-06-20T14:39:00Z"/>
                <w:rFonts w:asciiTheme="minorHAnsi" w:hAnsiTheme="minorHAnsi" w:cstheme="minorHAnsi"/>
              </w:rPr>
            </w:pPr>
            <w:ins w:id="474" w:author="Karen Nixon" w:date="2017-06-20T14:39:00Z">
              <w:r>
                <w:rPr>
                  <w:rFonts w:asciiTheme="minorHAnsi" w:hAnsiTheme="minorHAnsi" w:cstheme="minorHAnsi"/>
                </w:rPr>
                <w:t xml:space="preserve">Click the </w:t>
              </w:r>
            </w:ins>
            <w:ins w:id="475" w:author="Karen Nixon" w:date="2017-06-20T15:43:00Z">
              <w:r w:rsidRPr="00A74256">
                <w:rPr>
                  <w:rFonts w:asciiTheme="minorHAnsi" w:hAnsiTheme="minorHAnsi" w:cstheme="minorHAnsi"/>
                  <w:b/>
                  <w:color w:val="002060"/>
                  <w:rPrChange w:id="476" w:author="Karen Nixon" w:date="2017-06-20T15:43:00Z">
                    <w:rPr>
                      <w:rFonts w:asciiTheme="minorHAnsi" w:hAnsiTheme="minorHAnsi" w:cstheme="minorHAnsi"/>
                    </w:rPr>
                  </w:rPrChange>
                </w:rPr>
                <w:t>View</w:t>
              </w:r>
              <w:r w:rsidRPr="00A74256">
                <w:rPr>
                  <w:rFonts w:asciiTheme="minorHAnsi" w:hAnsiTheme="minorHAnsi" w:cstheme="minorHAnsi"/>
                  <w:color w:val="002060"/>
                  <w:rPrChange w:id="477" w:author="Karen Nixon" w:date="2017-06-20T15:43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</w:ins>
            <w:ins w:id="478" w:author="Karen Nixon" w:date="2017-06-20T14:39:00Z">
              <w:r w:rsidRPr="00BA5C7E">
                <w:rPr>
                  <w:rFonts w:asciiTheme="minorHAnsi" w:hAnsiTheme="minorHAnsi" w:cstheme="minorHAnsi"/>
                  <w:b/>
                  <w:color w:val="002060"/>
                  <w:rPrChange w:id="479" w:author="Karen Nixon" w:date="2017-06-20T14:59:00Z">
                    <w:rPr>
                      <w:rFonts w:asciiTheme="minorHAnsi" w:hAnsiTheme="minorHAnsi" w:cstheme="minorHAnsi"/>
                    </w:rPr>
                  </w:rPrChange>
                </w:rPr>
                <w:t>Anticipated Aid</w:t>
              </w:r>
              <w:r>
                <w:rPr>
                  <w:rFonts w:asciiTheme="minorHAnsi" w:hAnsiTheme="minorHAnsi" w:cstheme="minorHAnsi"/>
                </w:rPr>
                <w:t xml:space="preserve"> link.</w:t>
              </w:r>
            </w:ins>
          </w:p>
          <w:p w14:paraId="22DE6BCD" w14:textId="77777777" w:rsidR="00A92B53" w:rsidRDefault="00A92B53" w:rsidP="005B72BB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 w:right="-18"/>
              <w:rPr>
                <w:rFonts w:asciiTheme="minorHAnsi" w:hAnsiTheme="minorHAnsi" w:cstheme="minorHAnsi"/>
              </w:rPr>
            </w:pPr>
          </w:p>
        </w:tc>
        <w:tc>
          <w:tcPr>
            <w:tcW w:w="8100" w:type="dxa"/>
          </w:tcPr>
          <w:p w14:paraId="49DA4E52" w14:textId="75EE90EC" w:rsidR="00A92B53" w:rsidRDefault="00A92B53" w:rsidP="006F7129">
            <w:pPr>
              <w:spacing w:before="24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5C3AB5E1" wp14:editId="593899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36195</wp:posOffset>
                      </wp:positionV>
                      <wp:extent cx="4777740" cy="510540"/>
                      <wp:effectExtent l="38100" t="38100" r="41910" b="41910"/>
                      <wp:wrapNone/>
                      <wp:docPr id="408" name="Group 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7740" cy="510540"/>
                                <a:chOff x="0" y="0"/>
                                <a:chExt cx="4604657" cy="41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Picture 4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4657" cy="41910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415" name="Oval 415"/>
                              <wps:cNvSpPr/>
                              <wps:spPr>
                                <a:xfrm>
                                  <a:off x="2110781" y="234043"/>
                                  <a:ext cx="758679" cy="1574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5685FB" id="Group 408" o:spid="_x0000_s1026" style="position:absolute;margin-left:0;margin-top:2.85pt;width:376.2pt;height:40.2pt;z-index:251737088;mso-width-relative:margin;mso-height-relative:margin" coordsize="46046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">
                      <v:shape id="Picture 409" o:spid="_x0000_s1027" type="#_x0000_t75" style="position:absolute;width:46046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ePObFAAAA3AAAAA8AAABkcnMvZG93bnJldi54bWxEj0FrwkAUhO+F/oflFbzVjSVoTV0lVAWh&#10;KGi9eHtkn9nY7Ns0u2r8911B6HGYmW+YyayztbhQ6yvHCgb9BARx4XTFpYL99/L1HYQPyBprx6Tg&#10;Rh5m0+enCWbaXXlLl10oRYSwz1CBCaHJpPSFIYu+7xri6B1dazFE2ZZSt3iNcFvLtyQZSosVxwWD&#10;DX0aKn52Z6sAf41LR3TIT4fBeL7xi27/td4q1Xvp8g8QgbrwH360V1pBmozhfiYeAT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HjzmxQAAANwAAAAPAAAAAAAAAAAAAAAA&#10;AJ8CAABkcnMvZG93bnJldi54bWxQSwUGAAAAAAQABAD3AAAAkQMAAAAA&#10;" stroked="t" strokecolor="#002060" strokeweight="2.25pt">
                        <v:imagedata r:id="rId51" o:title=""/>
                        <v:path arrowok="t"/>
                      </v:shape>
                      <v:oval id="Oval 415" o:spid="_x0000_s1028" style="position:absolute;left:21107;top:2340;width:7587;height:1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w58QA&#10;AADcAAAADwAAAGRycy9kb3ducmV2LnhtbESPQWvCQBSE70L/w/KE3nRjqVaiq5SCUAQhRnt/ZJ/Z&#10;YPZtml01+utdQfA4zMw3zHzZ2VqcqfWVYwWjYQKCuHC64lLBfrcaTEH4gKyxdkwKruRhuXjrzTHV&#10;7sJbOuehFBHCPkUFJoQmldIXhiz6oWuIo3dwrcUQZVtK3eIlwm0tP5JkIi1WHBcMNvRjqDjmJ6sg&#10;360Tvdpv/g/+i7Pm75adKpMp9d7vvmcgAnXhFX62f7WCz9EY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8OfEAAAA3AAAAA8AAAAAAAAAAAAAAAAAmAIAAGRycy9k&#10;b3ducmV2LnhtbFBLBQYAAAAABAAEAPUAAACJAwAAAAA=&#10;" filled="f" strokecolor="red" strokeweight="2.25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460D6A" w14:paraId="1C571900" w14:textId="77777777" w:rsidTr="00BF6114">
        <w:tblPrEx>
          <w:tblW w:w="10890" w:type="dxa"/>
          <w:tblInd w:w="-9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480" w:author="Kyra Troyan" w:date="2017-06-21T14:04:00Z">
            <w:tblPrEx>
              <w:tblW w:w="10548" w:type="dxa"/>
              <w:tblInd w:w="-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ins w:id="481" w:author="Karen Nixon" w:date="2017-06-20T13:55:00Z"/>
          <w:trPrChange w:id="482" w:author="Kyra Troyan" w:date="2017-06-21T14:04:00Z">
            <w:trPr>
              <w:gridBefore w:val="1"/>
              <w:gridAfter w:val="0"/>
            </w:trPr>
          </w:trPrChange>
        </w:trPr>
        <w:tc>
          <w:tcPr>
            <w:tcW w:w="2790" w:type="dxa"/>
            <w:tcPrChange w:id="483" w:author="Kyra Troyan" w:date="2017-06-21T14:04:00Z">
              <w:tcPr>
                <w:tcW w:w="2988" w:type="dxa"/>
                <w:gridSpan w:val="3"/>
              </w:tcPr>
            </w:tcPrChange>
          </w:tcPr>
          <w:p w14:paraId="6723369E" w14:textId="7B538ED2" w:rsidR="00BA5C7E" w:rsidRDefault="003257E2" w:rsidP="005B72BB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252"/>
              <w:rPr>
                <w:ins w:id="484" w:author="Karen Nixon" w:date="2017-06-20T15:02:00Z"/>
                <w:rFonts w:asciiTheme="minorHAnsi" w:hAnsiTheme="minorHAnsi" w:cstheme="minorHAnsi"/>
                <w:noProof/>
              </w:rPr>
              <w:pPrChange w:id="485" w:author="Karen Nixon" w:date="2017-06-20T14:40:00Z">
                <w:pPr>
                  <w:pStyle w:val="NumberedListPara1"/>
                  <w:numPr>
                    <w:numId w:val="9"/>
                  </w:numPr>
                  <w:spacing w:before="240" w:after="120"/>
                </w:pPr>
              </w:pPrChange>
            </w:pPr>
            <w:ins w:id="486" w:author="Karen Nixon" w:date="2017-06-20T14:40:00Z">
              <w:r w:rsidRPr="00767125">
                <w:rPr>
                  <w:rFonts w:asciiTheme="minorHAnsi" w:hAnsiTheme="minorHAnsi" w:cstheme="minorHAnsi"/>
                  <w:b/>
                  <w:color w:val="002060"/>
                </w:rPr>
                <w:t xml:space="preserve">Anticipated Aid </w:t>
              </w:r>
            </w:ins>
            <w:ins w:id="487" w:author="Karen Nixon" w:date="2017-06-20T14:59:00Z">
              <w:r w:rsidR="00BA5C7E" w:rsidRPr="00767125">
                <w:rPr>
                  <w:rFonts w:asciiTheme="minorHAnsi" w:hAnsiTheme="minorHAnsi" w:cstheme="minorHAnsi"/>
                  <w:b/>
                  <w:color w:val="002060"/>
                </w:rPr>
                <w:t>Details</w:t>
              </w:r>
              <w:r w:rsidR="00BA5C7E" w:rsidRPr="00767125">
                <w:rPr>
                  <w:rFonts w:asciiTheme="minorHAnsi" w:hAnsiTheme="minorHAnsi" w:cstheme="minorHAnsi"/>
                  <w:color w:val="002060"/>
                </w:rPr>
                <w:t xml:space="preserve"> </w:t>
              </w:r>
              <w:r w:rsidR="00BA5C7E">
                <w:rPr>
                  <w:rFonts w:asciiTheme="minorHAnsi" w:hAnsiTheme="minorHAnsi" w:cstheme="minorHAnsi"/>
                </w:rPr>
                <w:t>is</w:t>
              </w:r>
            </w:ins>
            <w:ins w:id="488" w:author="Karen Nixon" w:date="2017-06-20T14:40:00Z">
              <w:r w:rsidRPr="003257E2">
                <w:rPr>
                  <w:rFonts w:asciiTheme="minorHAnsi" w:hAnsiTheme="minorHAnsi" w:cstheme="minorHAnsi"/>
                </w:rPr>
                <w:t xml:space="preserve"> </w:t>
              </w:r>
            </w:ins>
            <w:ins w:id="489" w:author="Karen Nixon" w:date="2017-06-20T14:46:00Z">
              <w:r>
                <w:rPr>
                  <w:rFonts w:asciiTheme="minorHAnsi" w:hAnsiTheme="minorHAnsi" w:cstheme="minorHAnsi"/>
                </w:rPr>
                <w:t>a preview of awards.</w:t>
              </w:r>
            </w:ins>
            <w:ins w:id="490" w:author="Karen Nixon" w:date="2017-06-20T14:40:00Z">
              <w:r w:rsidRPr="003257E2">
                <w:rPr>
                  <w:rFonts w:asciiTheme="minorHAnsi" w:hAnsiTheme="minorHAnsi" w:cstheme="minorHAnsi"/>
                  <w:noProof/>
                </w:rPr>
                <w:t xml:space="preserve"> </w:t>
              </w:r>
            </w:ins>
          </w:p>
          <w:p w14:paraId="6EEB1401" w14:textId="1A2CA0AE" w:rsidR="005B72BB" w:rsidRDefault="00BA5C7E" w:rsidP="00437274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252" w:right="-18"/>
              <w:rPr>
                <w:rFonts w:asciiTheme="minorHAnsi" w:hAnsiTheme="minorHAnsi" w:cstheme="minorHAnsi"/>
                <w:noProof/>
              </w:rPr>
              <w:pPrChange w:id="491" w:author="Karen Nixon" w:date="2017-06-20T15:05:00Z">
                <w:pPr>
                  <w:pStyle w:val="NumberedListPara1"/>
                  <w:spacing w:before="120" w:after="120"/>
                  <w:ind w:left="331"/>
                </w:pPr>
              </w:pPrChange>
            </w:pPr>
            <w:ins w:id="492" w:author="Karen Nixon" w:date="2017-06-20T15:00:00Z">
              <w:r w:rsidRPr="00767125">
                <w:rPr>
                  <w:rFonts w:asciiTheme="minorHAnsi" w:hAnsiTheme="minorHAnsi" w:cstheme="minorHAnsi"/>
                  <w:b/>
                  <w:noProof/>
                  <w:color w:val="002060"/>
                </w:rPr>
                <w:t xml:space="preserve">Date </w:t>
              </w:r>
              <w:r>
                <w:rPr>
                  <w:rFonts w:asciiTheme="minorHAnsi" w:hAnsiTheme="minorHAnsi" w:cstheme="minorHAnsi"/>
                  <w:noProof/>
                </w:rPr>
                <w:t xml:space="preserve">is when the aid became anticipated. </w:t>
              </w:r>
              <w:r w:rsidRPr="00767125">
                <w:rPr>
                  <w:rFonts w:asciiTheme="minorHAnsi" w:hAnsiTheme="minorHAnsi" w:cstheme="minorHAnsi"/>
                  <w:b/>
                  <w:noProof/>
                  <w:color w:val="002060"/>
                </w:rPr>
                <w:t>Apply D</w:t>
              </w:r>
            </w:ins>
            <w:r w:rsidR="00767125" w:rsidRPr="00767125">
              <w:rPr>
                <w:rFonts w:asciiTheme="minorHAnsi" w:hAnsiTheme="minorHAnsi" w:cstheme="minorHAnsi"/>
                <w:b/>
                <w:noProof/>
                <w:color w:val="002060"/>
              </w:rPr>
              <w:t>ate</w:t>
            </w:r>
            <w:ins w:id="493" w:author="Karen Nixon" w:date="2017-06-20T15:00:00Z">
              <w:r w:rsidRPr="00767125">
                <w:rPr>
                  <w:rFonts w:asciiTheme="minorHAnsi" w:hAnsiTheme="minorHAnsi" w:cstheme="minorHAnsi"/>
                  <w:b/>
                  <w:noProof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  <w:noProof/>
                </w:rPr>
                <w:t xml:space="preserve">is when the aid is expected to disburse.  </w:t>
              </w:r>
              <w:r w:rsidRPr="00767125">
                <w:rPr>
                  <w:rFonts w:asciiTheme="minorHAnsi" w:hAnsiTheme="minorHAnsi" w:cstheme="minorHAnsi"/>
                  <w:b/>
                  <w:noProof/>
                  <w:color w:val="002060"/>
                </w:rPr>
                <w:t>Expire D</w:t>
              </w:r>
            </w:ins>
            <w:r w:rsidR="00767125" w:rsidRPr="00767125">
              <w:rPr>
                <w:rFonts w:asciiTheme="minorHAnsi" w:hAnsiTheme="minorHAnsi" w:cstheme="minorHAnsi"/>
                <w:b/>
                <w:noProof/>
                <w:color w:val="002060"/>
              </w:rPr>
              <w:t>a</w:t>
            </w:r>
            <w:ins w:id="494" w:author="Karen Nixon" w:date="2017-06-20T15:00:00Z">
              <w:r w:rsidRPr="00767125">
                <w:rPr>
                  <w:rFonts w:asciiTheme="minorHAnsi" w:hAnsiTheme="minorHAnsi" w:cstheme="minorHAnsi"/>
                  <w:b/>
                  <w:noProof/>
                  <w:color w:val="002060"/>
                </w:rPr>
                <w:t>t</w:t>
              </w:r>
            </w:ins>
            <w:r w:rsidR="00767125" w:rsidRPr="00767125">
              <w:rPr>
                <w:rFonts w:asciiTheme="minorHAnsi" w:hAnsiTheme="minorHAnsi" w:cstheme="minorHAnsi"/>
                <w:b/>
                <w:noProof/>
                <w:color w:val="002060"/>
              </w:rPr>
              <w:t>e</w:t>
            </w:r>
            <w:ins w:id="495" w:author="Karen Nixon" w:date="2017-06-20T15:00:00Z">
              <w:r w:rsidRPr="00767125">
                <w:rPr>
                  <w:rFonts w:asciiTheme="minorHAnsi" w:hAnsiTheme="minorHAnsi" w:cstheme="minorHAnsi"/>
                  <w:b/>
                  <w:noProof/>
                  <w:color w:val="002060"/>
                </w:rPr>
                <w:t xml:space="preserve"> </w:t>
              </w:r>
              <w:r>
                <w:rPr>
                  <w:rFonts w:asciiTheme="minorHAnsi" w:hAnsiTheme="minorHAnsi" w:cstheme="minorHAnsi"/>
                  <w:noProof/>
                </w:rPr>
                <w:t xml:space="preserve">is </w:t>
              </w:r>
            </w:ins>
            <w:r w:rsidR="005B72BB">
              <w:rPr>
                <w:rFonts w:asciiTheme="minorHAnsi" w:hAnsiTheme="minorHAnsi" w:cstheme="minorHAnsi"/>
                <w:noProof/>
              </w:rPr>
              <w:t>when</w:t>
            </w:r>
            <w:ins w:id="496" w:author="Karen Nixon" w:date="2017-06-20T15:00:00Z">
              <w:r>
                <w:rPr>
                  <w:rFonts w:asciiTheme="minorHAnsi" w:hAnsiTheme="minorHAnsi" w:cstheme="minorHAnsi"/>
                  <w:noProof/>
                </w:rPr>
                <w:t xml:space="preserve"> the aid will expir</w:t>
              </w:r>
            </w:ins>
            <w:r w:rsidR="00767125">
              <w:rPr>
                <w:rFonts w:asciiTheme="minorHAnsi" w:hAnsiTheme="minorHAnsi" w:cstheme="minorHAnsi"/>
                <w:noProof/>
              </w:rPr>
              <w:t>e</w:t>
            </w:r>
            <w:ins w:id="497" w:author="Karen Nixon" w:date="2017-06-20T15:00:00Z">
              <w:r>
                <w:rPr>
                  <w:rFonts w:asciiTheme="minorHAnsi" w:hAnsiTheme="minorHAnsi" w:cstheme="minorHAnsi"/>
                  <w:noProof/>
                </w:rPr>
                <w:t>. If the aid expires, it does not disappear from the student</w:t>
              </w:r>
            </w:ins>
            <w:ins w:id="498" w:author="Karen Nixon" w:date="2017-06-20T15:01:00Z">
              <w:r>
                <w:rPr>
                  <w:rFonts w:asciiTheme="minorHAnsi" w:hAnsiTheme="minorHAnsi" w:cstheme="minorHAnsi"/>
                  <w:noProof/>
                </w:rPr>
                <w:t>’s awards.</w:t>
              </w:r>
            </w:ins>
            <w:r w:rsidR="005B72BB">
              <w:rPr>
                <w:rFonts w:asciiTheme="minorHAnsi" w:hAnsiTheme="minorHAnsi" w:cstheme="minorHAnsi"/>
                <w:noProof/>
              </w:rPr>
              <w:t xml:space="preserve"> </w:t>
            </w:r>
          </w:p>
          <w:p w14:paraId="2A2FC112" w14:textId="6929F2CB" w:rsidR="00D4649F" w:rsidRPr="005B72BB" w:rsidRDefault="005B72BB" w:rsidP="00437274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1"/>
              <w:rPr>
                <w:ins w:id="499" w:author="Karen Nixon" w:date="2017-06-20T13:55:00Z"/>
                <w:rFonts w:asciiTheme="minorHAnsi" w:hAnsiTheme="minorHAnsi" w:cstheme="minorHAnsi"/>
                <w:noProof/>
              </w:rPr>
            </w:pPr>
            <w:ins w:id="500" w:author="Karen Nixon" w:date="2017-06-20T15:05:00Z">
              <w:r w:rsidRPr="006312CD">
                <w:rPr>
                  <w:szCs w:val="24"/>
                </w:rPr>
                <w:lastRenderedPageBreak/>
                <w:t xml:space="preserve">Click </w:t>
              </w:r>
              <w:r w:rsidRPr="006312CD">
                <w:rPr>
                  <w:b/>
                  <w:color w:val="002060"/>
                  <w:szCs w:val="24"/>
                </w:rPr>
                <w:t>Return</w:t>
              </w:r>
              <w:r w:rsidRPr="006312CD">
                <w:rPr>
                  <w:color w:val="002060"/>
                  <w:szCs w:val="24"/>
                </w:rPr>
                <w:t xml:space="preserve"> </w:t>
              </w:r>
              <w:r w:rsidRPr="006312CD">
                <w:rPr>
                  <w:szCs w:val="24"/>
                </w:rPr>
                <w:t xml:space="preserve">to go back to </w:t>
              </w:r>
              <w:r w:rsidRPr="005B72BB">
                <w:rPr>
                  <w:b/>
                  <w:color w:val="002060"/>
                  <w:szCs w:val="24"/>
                </w:rPr>
                <w:t>Customer Accounts</w:t>
              </w:r>
              <w:r w:rsidRPr="006312CD">
                <w:rPr>
                  <w:szCs w:val="24"/>
                </w:rPr>
                <w:t>.</w:t>
              </w:r>
            </w:ins>
          </w:p>
        </w:tc>
        <w:tc>
          <w:tcPr>
            <w:tcW w:w="8100" w:type="dxa"/>
            <w:tcPrChange w:id="501" w:author="Kyra Troyan" w:date="2017-06-21T14:04:00Z">
              <w:tcPr>
                <w:tcW w:w="7560" w:type="dxa"/>
              </w:tcPr>
            </w:tcPrChange>
          </w:tcPr>
          <w:p w14:paraId="050E9AD9" w14:textId="77777777" w:rsidR="00460D6A" w:rsidRDefault="003257E2" w:rsidP="006F7129">
            <w:pPr>
              <w:spacing w:before="240"/>
              <w:rPr>
                <w:ins w:id="502" w:author="Karen Nixon" w:date="2017-06-20T13:55:00Z"/>
                <w:noProof/>
              </w:rPr>
            </w:pPr>
            <w:ins w:id="503" w:author="Karen Nixon" w:date="2017-06-20T14:45:00Z">
              <w:r>
                <w:rPr>
                  <w:noProof/>
                </w:rPr>
                <w:lastRenderedPageBreak/>
                <w:drawing>
                  <wp:anchor distT="0" distB="0" distL="114300" distR="114300" simplePos="0" relativeHeight="251698176" behindDoc="0" locked="0" layoutInCell="1" allowOverlap="1" wp14:anchorId="10556F4E" wp14:editId="72AFC7A4">
                    <wp:simplePos x="0" y="0"/>
                    <wp:positionH relativeFrom="column">
                      <wp:posOffset>121285</wp:posOffset>
                    </wp:positionH>
                    <wp:positionV relativeFrom="paragraph">
                      <wp:posOffset>33020</wp:posOffset>
                    </wp:positionV>
                    <wp:extent cx="4568190" cy="2367915"/>
                    <wp:effectExtent l="38100" t="38100" r="41910" b="32385"/>
                    <wp:wrapNone/>
                    <wp:docPr id="389" name="Picture 38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68190" cy="236791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ins>
          </w:p>
        </w:tc>
      </w:tr>
      <w:tr w:rsidR="007E754A" w14:paraId="4ABCC10F" w14:textId="77777777" w:rsidTr="00BF6114">
        <w:tblPrEx>
          <w:tblW w:w="10890" w:type="dxa"/>
          <w:tblInd w:w="-9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504" w:author="Kyra Troyan" w:date="2017-06-21T14:04:00Z">
            <w:tblPrEx>
              <w:tblW w:w="10548" w:type="dxa"/>
              <w:tblInd w:w="-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ins w:id="505" w:author="Karen Nixon" w:date="2017-06-20T15:10:00Z"/>
          <w:trPrChange w:id="506" w:author="Kyra Troyan" w:date="2017-06-21T14:04:00Z">
            <w:trPr>
              <w:gridBefore w:val="1"/>
              <w:gridAfter w:val="0"/>
            </w:trPr>
          </w:trPrChange>
        </w:trPr>
        <w:tc>
          <w:tcPr>
            <w:tcW w:w="2790" w:type="dxa"/>
            <w:tcPrChange w:id="507" w:author="Kyra Troyan" w:date="2017-06-21T14:04:00Z">
              <w:tcPr>
                <w:tcW w:w="2988" w:type="dxa"/>
                <w:gridSpan w:val="3"/>
              </w:tcPr>
            </w:tcPrChange>
          </w:tcPr>
          <w:p w14:paraId="2B66FC3E" w14:textId="4F395B34" w:rsidR="005B72BB" w:rsidRDefault="005B72BB" w:rsidP="005B72BB">
            <w:pPr>
              <w:pStyle w:val="NumberedListPara1"/>
              <w:spacing w:before="120" w:after="120"/>
              <w:ind w:left="331"/>
              <w:rPr>
                <w:ins w:id="508" w:author="Karen Nixon" w:date="2017-06-20T15:11:00Z"/>
                <w:rFonts w:asciiTheme="minorHAnsi" w:hAnsiTheme="minorHAnsi" w:cstheme="minorHAnsi"/>
              </w:rPr>
            </w:pPr>
            <w:ins w:id="509" w:author="Karen Nixon" w:date="2017-06-20T15:06:00Z">
              <w:r w:rsidRPr="00F77DDB">
                <w:rPr>
                  <w:rFonts w:asciiTheme="minorHAnsi" w:hAnsiTheme="minorHAnsi" w:cstheme="minorHAnsi"/>
                </w:rPr>
                <w:t xml:space="preserve">Click the </w:t>
              </w:r>
              <w:r w:rsidRPr="007E754A">
                <w:rPr>
                  <w:rFonts w:asciiTheme="minorHAnsi" w:hAnsiTheme="minorHAnsi" w:cstheme="minorHAnsi"/>
                  <w:b/>
                  <w:color w:val="002060"/>
                  <w:rPrChange w:id="510" w:author="Karen Nixon" w:date="2017-06-20T15:10:00Z">
                    <w:rPr>
                      <w:rFonts w:asciiTheme="minorHAnsi" w:hAnsiTheme="minorHAnsi" w:cstheme="minorHAnsi"/>
                      <w:color w:val="003262"/>
                    </w:rPr>
                  </w:rPrChange>
                </w:rPr>
                <w:t>Return to Search</w:t>
              </w:r>
              <w:r w:rsidRPr="00F77DDB">
                <w:rPr>
                  <w:rFonts w:asciiTheme="minorHAnsi" w:hAnsiTheme="minorHAnsi" w:cstheme="minorHAnsi"/>
                </w:rPr>
                <w:t xml:space="preserve"> button </w:t>
              </w:r>
            </w:ins>
            <w:r>
              <w:rPr>
                <w:rFonts w:asciiTheme="minorHAnsi" w:hAnsiTheme="minorHAnsi" w:cstheme="minorHAnsi"/>
              </w:rPr>
              <w:t>to</w:t>
            </w:r>
            <w:ins w:id="511" w:author="Karen Nixon" w:date="2017-06-20T15:06:00Z">
              <w:r w:rsidRPr="00F77DDB">
                <w:rPr>
                  <w:rFonts w:asciiTheme="minorHAnsi" w:hAnsiTheme="minorHAnsi" w:cstheme="minorHAnsi"/>
                </w:rPr>
                <w:t xml:space="preserve"> search for another student</w:t>
              </w:r>
            </w:ins>
            <w:ins w:id="512" w:author="Karen Nixon" w:date="2017-06-20T15:10:00Z">
              <w:r>
                <w:rPr>
                  <w:rFonts w:asciiTheme="minorHAnsi" w:hAnsiTheme="minorHAnsi" w:cstheme="minorHAnsi"/>
                </w:rPr>
                <w:t xml:space="preserve">. </w:t>
              </w:r>
            </w:ins>
          </w:p>
          <w:p w14:paraId="3692BD7B" w14:textId="5DD62EAB" w:rsidR="007E754A" w:rsidRDefault="007E754A" w:rsidP="00CE2042">
            <w:pPr>
              <w:pStyle w:val="NumberedListPara1"/>
              <w:spacing w:before="120" w:after="120"/>
              <w:ind w:left="331"/>
              <w:rPr>
                <w:ins w:id="513" w:author="Karen Nixon" w:date="2017-06-20T15:10:00Z"/>
                <w:rFonts w:asciiTheme="minorHAnsi" w:hAnsiTheme="minorHAnsi" w:cstheme="minorHAnsi"/>
                <w:noProof/>
              </w:rPr>
            </w:pPr>
            <w:ins w:id="514" w:author="Karen Nixon" w:date="2017-06-20T15:12:00Z">
              <w:r>
                <w:rPr>
                  <w:rFonts w:asciiTheme="minorHAnsi" w:hAnsiTheme="minorHAnsi" w:cstheme="minorHAnsi"/>
                </w:rPr>
                <w:t xml:space="preserve">Or click the </w:t>
              </w:r>
              <w:r w:rsidRPr="007E754A">
                <w:rPr>
                  <w:rFonts w:asciiTheme="minorHAnsi" w:hAnsiTheme="minorHAnsi" w:cstheme="minorHAnsi"/>
                  <w:b/>
                  <w:color w:val="002060"/>
                  <w:rPrChange w:id="515" w:author="Karen Nixon" w:date="2017-06-20T15:12:00Z">
                    <w:rPr>
                      <w:rFonts w:asciiTheme="minorHAnsi" w:hAnsiTheme="minorHAnsi" w:cstheme="minorHAnsi"/>
                    </w:rPr>
                  </w:rPrChange>
                </w:rPr>
                <w:t>Actions List</w:t>
              </w:r>
              <w:r w:rsidRPr="007E754A">
                <w:rPr>
                  <w:rFonts w:asciiTheme="minorHAnsi" w:hAnsiTheme="minorHAnsi" w:cstheme="minorHAnsi"/>
                  <w:color w:val="002060"/>
                  <w:rPrChange w:id="516" w:author="Karen Nixon" w:date="2017-06-20T15:12:00Z">
                    <w:rPr>
                      <w:rFonts w:asciiTheme="minorHAnsi" w:hAnsiTheme="minorHAnsi" w:cstheme="minorHAnsi"/>
                    </w:rPr>
                  </w:rPrChange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 xml:space="preserve">icon </w:t>
              </w:r>
            </w:ins>
            <w:ins w:id="517" w:author="Karen Nixon" w:date="2017-06-20T15:10:00Z">
              <w:r w:rsidRPr="00F77DDB">
                <w:rPr>
                  <w:rFonts w:asciiTheme="minorHAnsi" w:hAnsiTheme="minorHAnsi" w:cstheme="minorHAnsi"/>
                </w:rPr>
                <w:t xml:space="preserve">to exit </w:t>
              </w:r>
              <w:r w:rsidRPr="006D15AE">
                <w:rPr>
                  <w:rFonts w:asciiTheme="minorHAnsi" w:hAnsiTheme="minorHAnsi" w:cstheme="minorHAnsi"/>
                  <w:i/>
                  <w:rPrChange w:id="518" w:author="Karen Nixon" w:date="2017-06-20T15:44:00Z">
                    <w:rPr>
                      <w:rFonts w:asciiTheme="minorHAnsi" w:hAnsiTheme="minorHAnsi" w:cstheme="minorHAnsi"/>
                      <w:i/>
                    </w:rPr>
                  </w:rPrChange>
                </w:rPr>
                <w:t>Campus Solutions</w:t>
              </w:r>
            </w:ins>
            <w:ins w:id="519" w:author="Karen Nixon" w:date="2017-06-20T15:44:00Z">
              <w:r w:rsidR="00A74256">
                <w:rPr>
                  <w:rFonts w:asciiTheme="minorHAnsi" w:hAnsiTheme="minorHAnsi" w:cstheme="minorHAnsi"/>
                </w:rPr>
                <w:t>.</w:t>
              </w:r>
            </w:ins>
          </w:p>
        </w:tc>
        <w:tc>
          <w:tcPr>
            <w:tcW w:w="8100" w:type="dxa"/>
            <w:tcPrChange w:id="520" w:author="Kyra Troyan" w:date="2017-06-21T14:04:00Z">
              <w:tcPr>
                <w:tcW w:w="7560" w:type="dxa"/>
              </w:tcPr>
            </w:tcPrChange>
          </w:tcPr>
          <w:p w14:paraId="367BE995" w14:textId="0517F26A" w:rsidR="007E754A" w:rsidRDefault="007E754A" w:rsidP="006F7129">
            <w:pPr>
              <w:spacing w:before="240"/>
              <w:rPr>
                <w:ins w:id="521" w:author="Karen Nixon" w:date="2017-06-20T15:10:00Z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51CA8192" wp14:editId="14B73BAB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27305</wp:posOffset>
                      </wp:positionV>
                      <wp:extent cx="4861560" cy="2827020"/>
                      <wp:effectExtent l="38100" t="38100" r="34290" b="30480"/>
                      <wp:wrapNone/>
                      <wp:docPr id="402" name="Group 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1560" cy="2827020"/>
                                <a:chOff x="0" y="0"/>
                                <a:chExt cx="4572000" cy="270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6" name="Picture 3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270510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  <wps:wsp>
                              <wps:cNvPr id="397" name="Oval 397"/>
                              <wps:cNvSpPr/>
                              <wps:spPr>
                                <a:xfrm>
                                  <a:off x="3249385" y="1094014"/>
                                  <a:ext cx="522515" cy="190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Rectangle 399"/>
                              <wps:cNvSpPr/>
                              <wps:spPr>
                                <a:xfrm>
                                  <a:off x="658585" y="898071"/>
                                  <a:ext cx="631360" cy="979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Rectangle 401"/>
                              <wps:cNvSpPr/>
                              <wps:spPr>
                                <a:xfrm>
                                  <a:off x="2079171" y="898071"/>
                                  <a:ext cx="283029" cy="977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E7C281" id="Group 402" o:spid="_x0000_s1026" style="position:absolute;margin-left:7.8pt;margin-top:2.15pt;width:382.8pt;height:222.6pt;z-index:251700224;mso-width-relative:margin;mso-height-relative:margin" coordsize="45720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">
                      <v:shape id="Picture 396" o:spid="_x0000_s1027" type="#_x0000_t75" style="position:absolute;width:45720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rm6HIAAAA3AAAAA8AAABkcnMvZG93bnJldi54bWxEj09rwkAUxO8Fv8PyBG9mYxXbpq4iRcU/&#10;h1bbS2+P7DMJzb5NsxuNfnq3IPQ4zMxvmMmsNaU4Ue0KywoGUQyCOLW64EzB1+ey/wzCeWSNpWVS&#10;cCEHs2nnYYKJtmfe0+ngMxEg7BJUkHtfJVK6NCeDLrIVcfCOtjbog6wzqWs8B7gp5WMcj6XBgsNC&#10;jhW95ZT+HBqjYLEdNe+r3fB787uzbvW0n1+b0YdSvW47fwXhqfX/4Xt7rRUMX8bwdyYcATm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K5uhyAAAANwAAAAPAAAAAAAAAAAA&#10;AAAAAJ8CAABkcnMvZG93bnJldi54bWxQSwUGAAAAAAQABAD3AAAAlAMAAAAA&#10;" stroked="t" strokecolor="#002060" strokeweight="2.25pt">
                        <v:imagedata r:id="rId56" o:title=""/>
                        <v:path arrowok="t"/>
                      </v:shape>
                      <v:oval id="Oval 397" o:spid="_x0000_s1028" style="position:absolute;left:32493;top:10940;width:522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FNMQA&#10;AADcAAAADwAAAGRycy9kb3ducmV2LnhtbESP3WrCQBSE74W+w3IKvdONFfyJrlIKghSENNH7Q/aY&#10;DWbPptlV0z69KxS8HGbmG2a16W0jrtT52rGC8SgBQVw6XXOl4FBsh3MQPiBrbByTgl/ysFm/DFaY&#10;anfjb7rmoRIRwj5FBSaENpXSl4Ys+pFriaN3cp3FEGVXSd3hLcJtI9+TZCot1hwXDLb0aag85xer&#10;IC++Er097H9OfsZZe/zLLrXJlHp77T+WIAL14Rn+b++0gsliBo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BTTEAAAA3AAAAA8AAAAAAAAAAAAAAAAAmAIAAGRycy9k&#10;b3ducmV2LnhtbFBLBQYAAAAABAAEAPUAAACJAwAAAAA=&#10;" filled="f" strokecolor="red" strokeweight="2.25pt">
                        <v:stroke joinstyle="miter"/>
                      </v:oval>
                      <v:rect id="Rectangle 399" o:spid="_x0000_s1029" style="position:absolute;left:6585;top:8980;width:6314;height: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QeMUA&#10;AADcAAAADwAAAGRycy9kb3ducmV2LnhtbESPQUsDMRSE70L/Q3gFL2KzGhC7bVpUEHrpwXYRj4/N&#10;6yZ087Js4u7WX28KgsdhZr5h1tvJt2KgPrrAGh4WBQjiOhjHjYbq+H7/DCImZINtYNJwoQjbzexm&#10;jaUJI3/QcEiNyBCOJWqwKXWllLG25DEuQkecvVPoPaYs+0aaHscM9618LIon6dFxXrDY0Zul+nz4&#10;9hr2F6V2w506j5VTjfuRX6+fNmh9O59eViASTek//NfeGQ1quYTrmX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9B4xQAAANwAAAAPAAAAAAAAAAAAAAAAAJgCAABkcnMv&#10;ZG93bnJldi54bWxQSwUGAAAAAAQABAD1AAAAigMAAAAA&#10;" fillcolor="white [3212]" stroked="f" strokeweight="1pt"/>
                      <v:rect id="Rectangle 401" o:spid="_x0000_s1030" style="position:absolute;left:20791;top:8980;width:2831;height: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EnMUA&#10;AADcAAAADwAAAGRycy9kb3ducmV2LnhtbESPQWsCMRSE7wX/Q3iCl1KzukXK1ihWELz0UBXp8bF5&#10;boKbl2WT7q7+elMo9DjMzDfMcj24WnTUButZwWyagSAuvbZcKTgddy9vIEJE1lh7JgU3CrBejZ6W&#10;WGjf8xd1h1iJBOFQoAITY1NIGUpDDsPUN8TJu/jWYUyyraRusU9wV8t5li2kQ8tpwWBDW0Pl9fDj&#10;FHze8nzfPefX/mTzyt7l98fZeKUm42HzDiLSEP/Df+29VvCazeD3TD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YScxQAAANwAAAAPAAAAAAAAAAAAAAAAAJgCAABkcnMv&#10;ZG93bnJldi54bWxQSwUGAAAAAAQABAD1AAAAigMAAAAA&#10;" fillcolor="white [3212]" stroked="f" strokeweight="1pt"/>
                    </v:group>
                  </w:pict>
                </mc:Fallback>
              </mc:AlternateContent>
            </w:r>
          </w:p>
        </w:tc>
      </w:tr>
    </w:tbl>
    <w:p w14:paraId="464744AD" w14:textId="77777777" w:rsidR="00696225" w:rsidDel="008F76F5" w:rsidRDefault="00696225">
      <w:pPr>
        <w:rPr>
          <w:del w:id="522" w:author="Karen Nixon" w:date="2017-06-19T10:55:00Z"/>
        </w:rPr>
      </w:pPr>
    </w:p>
    <w:tbl>
      <w:tblPr>
        <w:tblStyle w:val="TableGrid"/>
        <w:tblW w:w="10530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523" w:author="Karen Nixon" w:date="2017-06-20T11:32:00Z">
          <w:tblPr>
            <w:tblStyle w:val="TableGrid"/>
            <w:tblW w:w="1007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970"/>
        <w:gridCol w:w="7560"/>
        <w:tblGridChange w:id="524">
          <w:tblGrid>
            <w:gridCol w:w="2659"/>
            <w:gridCol w:w="7416"/>
          </w:tblGrid>
        </w:tblGridChange>
      </w:tblGrid>
      <w:tr w:rsidR="00210821" w:rsidDel="0067048E" w14:paraId="393FC27E" w14:textId="77777777" w:rsidTr="00305932">
        <w:trPr>
          <w:del w:id="525" w:author="Karen Nixon" w:date="2017-06-20T13:47:00Z"/>
        </w:trPr>
        <w:tc>
          <w:tcPr>
            <w:tcW w:w="2970" w:type="dxa"/>
            <w:tcPrChange w:id="526" w:author="Karen Nixon" w:date="2017-06-20T11:32:00Z">
              <w:tcPr>
                <w:tcW w:w="2659" w:type="dxa"/>
              </w:tcPr>
            </w:tcPrChange>
          </w:tcPr>
          <w:p w14:paraId="37226DBA" w14:textId="77777777" w:rsidR="00210821" w:rsidRPr="005603A2" w:rsidDel="00D03ADC" w:rsidRDefault="00447B63" w:rsidP="00502F6F">
            <w:pPr>
              <w:pStyle w:val="NumberedListPara1"/>
              <w:spacing w:before="120" w:after="120"/>
              <w:ind w:left="331"/>
              <w:rPr>
                <w:del w:id="527" w:author="Karen Nixon" w:date="2017-06-19T16:25:00Z"/>
                <w:rFonts w:asciiTheme="minorHAnsi" w:hAnsiTheme="minorHAnsi" w:cstheme="minorHAnsi"/>
              </w:rPr>
            </w:pPr>
            <w:del w:id="528" w:author="Karen Nixon" w:date="2017-06-19T16:25:00Z">
              <w:r w:rsidRPr="005603A2" w:rsidDel="00D03ADC">
                <w:rPr>
                  <w:rFonts w:asciiTheme="minorHAnsi" w:hAnsiTheme="minorHAnsi" w:cstheme="minorHAnsi"/>
                </w:rPr>
                <w:delText xml:space="preserve">Click </w:delText>
              </w:r>
              <w:r w:rsidRPr="005603A2" w:rsidDel="00D03ADC">
                <w:rPr>
                  <w:rFonts w:asciiTheme="minorHAnsi" w:hAnsiTheme="minorHAnsi" w:cstheme="minorHAnsi"/>
                  <w:b/>
                  <w:color w:val="003262"/>
                </w:rPr>
                <w:delText>Item</w:delText>
              </w:r>
              <w:r w:rsidRPr="005603A2" w:rsidDel="00D03ADC">
                <w:rPr>
                  <w:rFonts w:asciiTheme="minorHAnsi" w:hAnsiTheme="minorHAnsi" w:cstheme="minorHAnsi"/>
                  <w:b/>
                </w:rPr>
                <w:delText xml:space="preserve"> </w:delText>
              </w:r>
              <w:r w:rsidRPr="005603A2" w:rsidDel="00D03ADC">
                <w:rPr>
                  <w:rFonts w:asciiTheme="minorHAnsi" w:hAnsiTheme="minorHAnsi" w:cstheme="minorHAnsi"/>
                  <w:b/>
                  <w:color w:val="003262"/>
                </w:rPr>
                <w:delText>Details</w:delText>
              </w:r>
              <w:r w:rsidRPr="005603A2" w:rsidDel="00D03ADC">
                <w:rPr>
                  <w:rFonts w:asciiTheme="minorHAnsi" w:hAnsiTheme="minorHAnsi" w:cstheme="minorHAnsi"/>
                </w:rPr>
                <w:delText xml:space="preserve"> for a specific line item, to view its details, including:</w:delText>
              </w:r>
              <w:r w:rsidR="007F6CDD" w:rsidRPr="005603A2" w:rsidDel="00D03ADC">
                <w:rPr>
                  <w:rFonts w:asciiTheme="minorHAnsi" w:hAnsiTheme="minorHAnsi" w:cstheme="minorHAnsi"/>
                  <w:noProof/>
                </w:rPr>
                <w:delText xml:space="preserve"> </w:delText>
              </w:r>
            </w:del>
          </w:p>
          <w:p w14:paraId="3ED839FC" w14:textId="77777777" w:rsidR="00447B63" w:rsidRPr="005603A2" w:rsidDel="00D03ADC" w:rsidRDefault="00D64577" w:rsidP="00502F6F">
            <w:pPr>
              <w:pStyle w:val="BulletedList1"/>
              <w:ind w:left="547" w:hanging="259"/>
              <w:rPr>
                <w:del w:id="529" w:author="Karen Nixon" w:date="2017-06-19T16:25:00Z"/>
                <w:rFonts w:asciiTheme="minorHAnsi" w:hAnsiTheme="minorHAnsi" w:cstheme="minorHAnsi"/>
                <w:sz w:val="22"/>
              </w:rPr>
            </w:pPr>
            <w:ins w:id="530" w:author="Kyra Troyan" w:date="2017-06-12T12:07:00Z">
              <w:del w:id="531" w:author="Karen Nixon" w:date="2017-06-19T16:25:00Z">
                <w:r w:rsidDel="00D03ADC">
                  <w:rPr>
                    <w:rFonts w:asciiTheme="minorHAnsi" w:hAnsiTheme="minorHAnsi" w:cstheme="minorHAnsi"/>
                    <w:sz w:val="22"/>
                  </w:rPr>
                  <w:delText>W</w:delText>
                </w:r>
              </w:del>
            </w:ins>
            <w:del w:id="532" w:author="Karen Nixon" w:date="2017-06-19T16:25:00Z">
              <w:r w:rsidR="00447B63" w:rsidRPr="005603A2" w:rsidDel="00D03ADC">
                <w:rPr>
                  <w:rFonts w:asciiTheme="minorHAnsi" w:hAnsiTheme="minorHAnsi" w:cstheme="minorHAnsi"/>
                  <w:sz w:val="22"/>
                </w:rPr>
                <w:delText xml:space="preserve">when the item was </w:delText>
              </w:r>
              <w:r w:rsidR="003D12EC" w:rsidDel="00D03ADC">
                <w:rPr>
                  <w:rFonts w:asciiTheme="minorHAnsi" w:hAnsiTheme="minorHAnsi" w:cstheme="minorHAnsi"/>
                  <w:sz w:val="22"/>
                </w:rPr>
                <w:delText>posted</w:delText>
              </w:r>
              <w:r w:rsidR="00447B63" w:rsidRPr="005603A2" w:rsidDel="00D03ADC">
                <w:rPr>
                  <w:rFonts w:asciiTheme="minorHAnsi" w:hAnsiTheme="minorHAnsi" w:cstheme="minorHAnsi"/>
                  <w:sz w:val="22"/>
                </w:rPr>
                <w:delText xml:space="preserve"> to the account</w:delText>
              </w:r>
            </w:del>
          </w:p>
          <w:p w14:paraId="083541FB" w14:textId="77777777" w:rsidR="00447B63" w:rsidRPr="005603A2" w:rsidDel="00D03ADC" w:rsidRDefault="00696225" w:rsidP="00502F6F">
            <w:pPr>
              <w:pStyle w:val="BulletedList1"/>
              <w:ind w:left="547" w:hanging="259"/>
              <w:rPr>
                <w:del w:id="533" w:author="Karen Nixon" w:date="2017-06-19T16:25:00Z"/>
                <w:rFonts w:asciiTheme="minorHAnsi" w:hAnsiTheme="minorHAnsi" w:cstheme="minorHAnsi"/>
                <w:sz w:val="22"/>
              </w:rPr>
            </w:pPr>
            <w:del w:id="534" w:author="Karen Nixon" w:date="2017-06-19T16:25:00Z">
              <w:r w:rsidDel="00D03ADC">
                <w:rPr>
                  <w:rFonts w:asciiTheme="minorHAnsi" w:hAnsiTheme="minorHAnsi" w:cstheme="minorHAnsi"/>
                  <w:sz w:val="22"/>
                </w:rPr>
                <w:delText>Due Date for charge transactions</w:delText>
              </w:r>
            </w:del>
          </w:p>
          <w:p w14:paraId="7E30EDF5" w14:textId="77777777" w:rsidR="00447B63" w:rsidRPr="00B63F0D" w:rsidDel="00D03ADC" w:rsidRDefault="00D64577" w:rsidP="00502F6F">
            <w:pPr>
              <w:pStyle w:val="BulletedList1"/>
              <w:ind w:left="547" w:hanging="259"/>
              <w:rPr>
                <w:del w:id="535" w:author="Karen Nixon" w:date="2017-06-19T16:25:00Z"/>
                <w:sz w:val="22"/>
              </w:rPr>
            </w:pPr>
            <w:ins w:id="536" w:author="Kyra Troyan" w:date="2017-06-12T12:07:00Z">
              <w:del w:id="537" w:author="Karen Nixon" w:date="2017-06-19T16:25:00Z">
                <w:r w:rsidDel="00D03ADC">
                  <w:rPr>
                    <w:rFonts w:asciiTheme="minorHAnsi" w:hAnsiTheme="minorHAnsi" w:cstheme="minorHAnsi"/>
                    <w:sz w:val="22"/>
                  </w:rPr>
                  <w:delText>P</w:delText>
                </w:r>
              </w:del>
            </w:ins>
            <w:del w:id="538" w:author="Karen Nixon" w:date="2017-06-19T16:25:00Z">
              <w:r w:rsidR="005603A2" w:rsidDel="00D03ADC">
                <w:rPr>
                  <w:rFonts w:asciiTheme="minorHAnsi" w:hAnsiTheme="minorHAnsi" w:cstheme="minorHAnsi"/>
                  <w:sz w:val="22"/>
                </w:rPr>
                <w:delText xml:space="preserve">payments </w:delText>
              </w:r>
              <w:r w:rsidR="00696225" w:rsidDel="00D03ADC">
                <w:rPr>
                  <w:rFonts w:asciiTheme="minorHAnsi" w:hAnsiTheme="minorHAnsi" w:cstheme="minorHAnsi"/>
                  <w:sz w:val="22"/>
                </w:rPr>
                <w:delText>which have</w:delText>
              </w:r>
              <w:r w:rsidR="005603A2" w:rsidDel="00D03ADC">
                <w:rPr>
                  <w:rFonts w:asciiTheme="minorHAnsi" w:hAnsiTheme="minorHAnsi" w:cstheme="minorHAnsi"/>
                  <w:sz w:val="22"/>
                </w:rPr>
                <w:delText xml:space="preserve"> been applied to charges</w:delText>
              </w:r>
            </w:del>
          </w:p>
          <w:p w14:paraId="3625BD8D" w14:textId="77777777" w:rsidR="00696225" w:rsidDel="0067048E" w:rsidRDefault="00696225" w:rsidP="00696225">
            <w:pPr>
              <w:pStyle w:val="BulletedList1"/>
              <w:numPr>
                <w:ilvl w:val="0"/>
                <w:numId w:val="0"/>
              </w:numPr>
              <w:ind w:left="1170" w:hanging="263"/>
              <w:rPr>
                <w:del w:id="539" w:author="Karen Nixon" w:date="2017-06-20T13:47:00Z"/>
                <w:sz w:val="22"/>
              </w:rPr>
            </w:pPr>
          </w:p>
          <w:p w14:paraId="60E59347" w14:textId="77777777" w:rsidR="006B0458" w:rsidDel="0067048E" w:rsidRDefault="006B0458" w:rsidP="00696225">
            <w:pPr>
              <w:pStyle w:val="BulletedList1"/>
              <w:numPr>
                <w:ilvl w:val="0"/>
                <w:numId w:val="0"/>
              </w:numPr>
              <w:ind w:left="1170" w:hanging="263"/>
              <w:rPr>
                <w:del w:id="540" w:author="Karen Nixon" w:date="2017-06-20T13:47:00Z"/>
                <w:sz w:val="22"/>
              </w:rPr>
            </w:pPr>
          </w:p>
          <w:p w14:paraId="624FE874" w14:textId="77777777" w:rsidR="006B0458" w:rsidRPr="00447B63" w:rsidDel="0067048E" w:rsidRDefault="006B0458" w:rsidP="00696225">
            <w:pPr>
              <w:pStyle w:val="BulletedList1"/>
              <w:numPr>
                <w:ilvl w:val="0"/>
                <w:numId w:val="0"/>
              </w:numPr>
              <w:ind w:left="1170" w:hanging="263"/>
              <w:rPr>
                <w:del w:id="541" w:author="Karen Nixon" w:date="2017-06-20T13:47:00Z"/>
                <w:sz w:val="22"/>
              </w:rPr>
            </w:pPr>
          </w:p>
        </w:tc>
        <w:tc>
          <w:tcPr>
            <w:tcW w:w="7560" w:type="dxa"/>
            <w:tcPrChange w:id="542" w:author="Karen Nixon" w:date="2017-06-20T11:32:00Z">
              <w:tcPr>
                <w:tcW w:w="7416" w:type="dxa"/>
              </w:tcPr>
            </w:tcPrChange>
          </w:tcPr>
          <w:p w14:paraId="2E9585EE" w14:textId="77777777" w:rsidR="00210821" w:rsidRPr="000A494A" w:rsidDel="0067048E" w:rsidRDefault="007A0459" w:rsidP="00C63CF9">
            <w:pPr>
              <w:spacing w:before="240"/>
              <w:jc w:val="right"/>
              <w:rPr>
                <w:del w:id="543" w:author="Karen Nixon" w:date="2017-06-20T13:47:00Z"/>
              </w:rPr>
            </w:pPr>
            <w:del w:id="544" w:author="Karen Nixon" w:date="2017-06-19T16:27:00Z">
              <w:r w:rsidDel="00D03ADC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4144" behindDoc="0" locked="0" layoutInCell="1" allowOverlap="1" wp14:anchorId="1767DB9E" wp14:editId="3A387B1F">
                        <wp:simplePos x="0" y="0"/>
                        <wp:positionH relativeFrom="column">
                          <wp:posOffset>-9965</wp:posOffset>
                        </wp:positionH>
                        <wp:positionV relativeFrom="paragraph">
                          <wp:posOffset>50898</wp:posOffset>
                        </wp:positionV>
                        <wp:extent cx="4577862" cy="2772507"/>
                        <wp:effectExtent l="38100" t="38100" r="32385" b="46990"/>
                        <wp:wrapNone/>
                        <wp:docPr id="237" name="Group 237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77862" cy="2772507"/>
                                  <a:chOff x="0" y="0"/>
                                  <a:chExt cx="4577862" cy="27725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9" name="Picture 2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77862" cy="2772507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2" name="Rectangle 22"/>
                                <wps:cNvSpPr/>
                                <wps:spPr>
                                  <a:xfrm>
                                    <a:off x="3475893" y="2491154"/>
                                    <a:ext cx="470535" cy="15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ED4E3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6" name="Rectangle 236"/>
                                <wps:cNvSpPr/>
                                <wps:spPr>
                                  <a:xfrm>
                                    <a:off x="838200" y="211015"/>
                                    <a:ext cx="386862" cy="1406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5FC84FA9" id="Group 237" o:spid="_x0000_s1026" style="position:absolute;margin-left:-.8pt;margin-top:4pt;width:360.45pt;height:218.3pt;z-index:251809792" coordsize="45778,2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">
                        <v:shape id="Picture 269" o:spid="_x0000_s1027" type="#_x0000_t75" style="position:absolute;width:45778;height:27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wWzFAAAA3AAAAA8AAABkcnMvZG93bnJldi54bWxEj0GLwjAUhO8L/ofwBC+LphWUWo0igosH&#10;D66K4O3ZPNti81KarNZ/b4QFj8PMfMPMFq2pxJ0aV1pWEA8iEMSZ1SXnCo6HdT8B4TyyxsoyKXiS&#10;g8W88zXDVNsH/9J973MRIOxSVFB4X6dSuqwgg25ga+LgXW1j0AfZ5FI3+AhwU8lhFI2lwZLDQoE1&#10;rQrKbvs/o+CcXFY/5SkexVGb5Nn2ezk5Vzulet12OQXhqfWf8H97oxUMxxN4nw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6MFsxQAAANwAAAAPAAAAAAAAAAAAAAAA&#10;AJ8CAABkcnMvZG93bnJldi54bWxQSwUGAAAAAAQABAD3AAAAkQMAAAAA&#10;" stroked="t" strokecolor="#002060" strokeweight="2.25pt">
                          <v:imagedata r:id="rId59" o:title=""/>
                          <v:path arrowok="t"/>
                        </v:shape>
                        <v:rect id="Rectangle 22" o:spid="_x0000_s1028" style="position:absolute;left:34758;top:24911;width:4706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BB8IA&#10;AADbAAAADwAAAGRycy9kb3ducmV2LnhtbESPQYvCMBSE74L/ITzBy6KpdRGpRhFBrMdVD3p7Ns+2&#10;2ryUJmr995uFBY/DzHzDzJetqcSTGldaVjAaRiCIM6tLzhUcD5vBFITzyBory6TgTQ6Wi25njom2&#10;L/6h597nIkDYJaig8L5OpHRZQQbd0NbEwbvaxqAPssmlbvAV4KaScRRNpMGSw0KBNa0Lyu77h1GQ&#10;rqe799c43V70g88nydntO3VK9XvtagbCU+s/4f92qhXEMfx9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AEHwgAAANsAAAAPAAAAAAAAAAAAAAAAAJgCAABkcnMvZG93&#10;bnJldi54bWxQSwUGAAAAAAQABAD1AAAAhwMAAAAA&#10;" filled="f" strokecolor="#ed4e33" strokeweight="2.25pt"/>
                        <v:rect id="Rectangle 236" o:spid="_x0000_s1029" style="position:absolute;left:8382;top:2110;width:3868;height:1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SiMUA&#10;AADcAAAADwAAAGRycy9kb3ducmV2LnhtbESPQWvCQBSE74X+h+UVvNVNI2gbXUVEaQUPrRbq8ZF9&#10;m4Rm34bsJsZ/7wqFHoeZ+YZZrAZbi55aXzlW8DJOQBDnTldcKPg+7Z5fQfiArLF2TAqu5GG1fHxY&#10;YKbdhb+oP4ZCRAj7DBWUITSZlD4vyaIfu4Y4esa1FkOUbSF1i5cIt7VMk2QqLVYcF0psaFNS/nvs&#10;rIKzwffTdu8P0qS9eas+ux8z65QaPQ3rOYhAQ/gP/7U/tIJ0M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9KIxQAAANwAAAAPAAAAAAAAAAAAAAAAAJgCAABkcnMv&#10;ZG93bnJldi54bWxQSwUGAAAAAAQABAD1AAAAigMAAAAA&#10;" fillcolor="white [3212]" strokecolor="white [3212]" strokeweight="1pt"/>
                      </v:group>
                    </w:pict>
                  </mc:Fallback>
                </mc:AlternateContent>
              </w:r>
            </w:del>
          </w:p>
        </w:tc>
      </w:tr>
      <w:tr w:rsidR="00210821" w:rsidDel="0067048E" w14:paraId="28DFAC86" w14:textId="77777777" w:rsidTr="00305932">
        <w:trPr>
          <w:del w:id="545" w:author="Karen Nixon" w:date="2017-06-20T13:47:00Z"/>
        </w:trPr>
        <w:tc>
          <w:tcPr>
            <w:tcW w:w="2970" w:type="dxa"/>
            <w:tcPrChange w:id="546" w:author="Karen Nixon" w:date="2017-06-20T11:32:00Z">
              <w:tcPr>
                <w:tcW w:w="2659" w:type="dxa"/>
              </w:tcPr>
            </w:tcPrChange>
          </w:tcPr>
          <w:p w14:paraId="5E153D1B" w14:textId="77777777" w:rsidR="00C63CF9" w:rsidDel="00305932" w:rsidRDefault="00696225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del w:id="547" w:author="Karen Nixon" w:date="2017-06-20T11:40:00Z"/>
                <w:rFonts w:asciiTheme="minorHAnsi" w:hAnsiTheme="minorHAnsi" w:cstheme="minorHAnsi"/>
              </w:rPr>
              <w:pPrChange w:id="548" w:author="Karen Nixon" w:date="2017-06-20T11:46:00Z">
                <w:pPr>
                  <w:pStyle w:val="NumberedListPara1"/>
                  <w:spacing w:before="120" w:after="120"/>
                  <w:ind w:left="331"/>
                </w:pPr>
              </w:pPrChange>
            </w:pPr>
            <w:del w:id="549" w:author="Karen Nixon" w:date="2017-06-20T11:46:00Z">
              <w:r w:rsidDel="00BA24DD">
                <w:rPr>
                  <w:rFonts w:asciiTheme="minorHAnsi" w:hAnsiTheme="minorHAnsi" w:cstheme="minorHAnsi"/>
                </w:rPr>
                <w:delText xml:space="preserve">If </w:delText>
              </w:r>
            </w:del>
            <w:del w:id="550" w:author="Karen Nixon" w:date="2017-06-20T11:40:00Z">
              <w:r w:rsidDel="00305932">
                <w:rPr>
                  <w:rFonts w:asciiTheme="minorHAnsi" w:hAnsiTheme="minorHAnsi" w:cstheme="minorHAnsi"/>
                </w:rPr>
                <w:delText xml:space="preserve">the transaction is a credit, </w:delText>
              </w:r>
              <w:r w:rsidR="007F6CDD" w:rsidRPr="00116319" w:rsidDel="00305932">
                <w:rPr>
                  <w:rFonts w:asciiTheme="minorHAnsi" w:hAnsiTheme="minorHAnsi" w:cstheme="minorHAnsi"/>
                  <w:b/>
                  <w:color w:val="003262"/>
                </w:rPr>
                <w:delText>Payment</w:delText>
              </w:r>
              <w:r w:rsidR="007F6CDD" w:rsidRPr="00116319" w:rsidDel="00305932">
                <w:rPr>
                  <w:rFonts w:asciiTheme="minorHAnsi" w:hAnsiTheme="minorHAnsi" w:cstheme="minorHAnsi"/>
                  <w:b/>
                </w:rPr>
                <w:delText xml:space="preserve"> </w:delText>
              </w:r>
              <w:r w:rsidR="007F6CDD" w:rsidRPr="00116319" w:rsidDel="00305932">
                <w:rPr>
                  <w:rFonts w:asciiTheme="minorHAnsi" w:hAnsiTheme="minorHAnsi" w:cstheme="minorHAnsi"/>
                  <w:b/>
                  <w:color w:val="003262"/>
                </w:rPr>
                <w:delText>Line</w:delText>
              </w:r>
              <w:r w:rsidR="007F6CDD" w:rsidRPr="00116319" w:rsidDel="00305932">
                <w:rPr>
                  <w:rFonts w:asciiTheme="minorHAnsi" w:hAnsiTheme="minorHAnsi" w:cstheme="minorHAnsi"/>
                  <w:b/>
                </w:rPr>
                <w:delText xml:space="preserve"> </w:delText>
              </w:r>
              <w:r w:rsidR="007F6CDD" w:rsidRPr="00116319" w:rsidDel="00305932">
                <w:rPr>
                  <w:rFonts w:asciiTheme="minorHAnsi" w:hAnsiTheme="minorHAnsi" w:cstheme="minorHAnsi"/>
                  <w:b/>
                  <w:color w:val="003262"/>
                </w:rPr>
                <w:delText>Details</w:delText>
              </w:r>
              <w:r w:rsidR="007F6CDD" w:rsidRPr="005603A2" w:rsidDel="00305932">
                <w:rPr>
                  <w:rFonts w:asciiTheme="minorHAnsi" w:hAnsiTheme="minorHAnsi" w:cstheme="minorHAnsi"/>
                </w:rPr>
                <w:delText xml:space="preserve"> </w:delText>
              </w:r>
              <w:r w:rsidR="001F2CA7" w:rsidDel="00305932">
                <w:rPr>
                  <w:rFonts w:asciiTheme="minorHAnsi" w:hAnsiTheme="minorHAnsi" w:cstheme="minorHAnsi"/>
                </w:rPr>
                <w:delText>displays.</w:delText>
              </w:r>
            </w:del>
          </w:p>
          <w:p w14:paraId="6FD60CC6" w14:textId="77777777" w:rsidR="00140290" w:rsidDel="00305932" w:rsidRDefault="00C92C43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del w:id="551" w:author="Karen Nixon" w:date="2017-06-20T11:40:00Z"/>
                <w:rFonts w:asciiTheme="minorHAnsi" w:hAnsiTheme="minorHAnsi" w:cstheme="minorHAnsi"/>
              </w:rPr>
            </w:pPr>
            <w:del w:id="552" w:author="Karen Nixon" w:date="2017-06-20T11:40:00Z">
              <w:r w:rsidRPr="001F2CA7" w:rsidDel="00305932">
                <w:rPr>
                  <w:rFonts w:asciiTheme="minorHAnsi" w:hAnsiTheme="minorHAnsi" w:cstheme="minorHAnsi"/>
                  <w:b/>
                  <w:color w:val="002060"/>
                </w:rPr>
                <w:delText>Account Split for Payment</w:delText>
              </w:r>
              <w:r w:rsidRPr="001F2CA7" w:rsidDel="00305932">
                <w:rPr>
                  <w:rFonts w:asciiTheme="minorHAnsi" w:hAnsiTheme="minorHAnsi" w:cstheme="minorHAnsi"/>
                  <w:color w:val="002060"/>
                </w:rPr>
                <w:delText xml:space="preserve"> </w:delText>
              </w:r>
              <w:r w:rsidDel="00305932">
                <w:rPr>
                  <w:rFonts w:asciiTheme="minorHAnsi" w:hAnsiTheme="minorHAnsi" w:cstheme="minorHAnsi"/>
                </w:rPr>
                <w:delText>displays to what accounts the payment has been applied.</w:delText>
              </w:r>
            </w:del>
          </w:p>
          <w:p w14:paraId="01B4EB37" w14:textId="77777777" w:rsidR="001F2CA7" w:rsidDel="00305932" w:rsidRDefault="001F2CA7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del w:id="553" w:author="Karen Nixon" w:date="2017-06-20T11:40:00Z"/>
                <w:rFonts w:asciiTheme="minorHAnsi" w:hAnsiTheme="minorHAnsi" w:cstheme="minorHAnsi"/>
              </w:rPr>
            </w:pPr>
            <w:del w:id="554" w:author="Karen Nixon" w:date="2017-06-20T11:40:00Z">
              <w:r w:rsidRPr="001F2CA7" w:rsidDel="00305932">
                <w:rPr>
                  <w:rFonts w:asciiTheme="minorHAnsi" w:hAnsiTheme="minorHAnsi" w:cstheme="minorHAnsi"/>
                  <w:b/>
                  <w:color w:val="002060"/>
                </w:rPr>
                <w:delText>Details</w:delText>
              </w:r>
              <w:r w:rsidRPr="001F2CA7" w:rsidDel="00305932">
                <w:rPr>
                  <w:rFonts w:asciiTheme="minorHAnsi" w:hAnsiTheme="minorHAnsi" w:cstheme="minorHAnsi"/>
                  <w:color w:val="002060"/>
                </w:rPr>
                <w:delText xml:space="preserve"> </w:delText>
              </w:r>
              <w:r w:rsidDel="00305932">
                <w:rPr>
                  <w:rFonts w:asciiTheme="minorHAnsi" w:hAnsiTheme="minorHAnsi" w:cstheme="minorHAnsi"/>
                </w:rPr>
                <w:delText>identifies the relevant dates for the transaction; Posted, Effective, Billed, Due and GL Posted.</w:delText>
              </w:r>
            </w:del>
          </w:p>
          <w:p w14:paraId="14B04405" w14:textId="77777777" w:rsidR="001F2CA7" w:rsidRPr="005603A2" w:rsidDel="00305932" w:rsidRDefault="001F2CA7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del w:id="555" w:author="Karen Nixon" w:date="2017-06-20T11:40:00Z"/>
                <w:rFonts w:asciiTheme="minorHAnsi" w:hAnsiTheme="minorHAnsi" w:cstheme="minorHAnsi"/>
              </w:rPr>
            </w:pPr>
            <w:del w:id="556" w:author="Karen Nixon" w:date="2017-06-20T11:40:00Z">
              <w:r w:rsidRPr="001F2CA7" w:rsidDel="00305932">
                <w:rPr>
                  <w:rFonts w:asciiTheme="minorHAnsi" w:hAnsiTheme="minorHAnsi" w:cstheme="minorHAnsi"/>
                  <w:b/>
                  <w:color w:val="002060"/>
                </w:rPr>
                <w:delText>Charges the Financial Aid paid</w:delText>
              </w:r>
              <w:r w:rsidRPr="001F2CA7" w:rsidDel="00305932">
                <w:rPr>
                  <w:rFonts w:asciiTheme="minorHAnsi" w:hAnsiTheme="minorHAnsi" w:cstheme="minorHAnsi"/>
                  <w:color w:val="002060"/>
                </w:rPr>
                <w:delText xml:space="preserve"> </w:delText>
              </w:r>
              <w:r w:rsidR="002E7BED" w:rsidDel="00305932">
                <w:rPr>
                  <w:rFonts w:asciiTheme="minorHAnsi" w:hAnsiTheme="minorHAnsi" w:cstheme="minorHAnsi"/>
                </w:rPr>
                <w:delText>lists the charge</w:delText>
              </w:r>
              <w:r w:rsidDel="00305932">
                <w:rPr>
                  <w:rFonts w:asciiTheme="minorHAnsi" w:hAnsiTheme="minorHAnsi" w:cstheme="minorHAnsi"/>
                </w:rPr>
                <w:delText xml:space="preserve"> transactions paid by this </w:delText>
              </w:r>
              <w:r w:rsidR="002E7BED" w:rsidDel="00305932">
                <w:rPr>
                  <w:rFonts w:asciiTheme="minorHAnsi" w:hAnsiTheme="minorHAnsi" w:cstheme="minorHAnsi"/>
                </w:rPr>
                <w:delText>credit</w:delText>
              </w:r>
              <w:r w:rsidDel="00305932">
                <w:rPr>
                  <w:rFonts w:asciiTheme="minorHAnsi" w:hAnsiTheme="minorHAnsi" w:cstheme="minorHAnsi"/>
                </w:rPr>
                <w:delText>.</w:delText>
              </w:r>
            </w:del>
          </w:p>
          <w:p w14:paraId="492E3FA5" w14:textId="77777777" w:rsidR="007500C6" w:rsidDel="0067048E" w:rsidRDefault="007500C6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del w:id="557" w:author="Karen Nixon" w:date="2017-06-20T13:47:00Z"/>
              </w:rPr>
              <w:pPrChange w:id="558" w:author="Karen Nixon" w:date="2017-06-20T11:46:00Z">
                <w:pPr>
                  <w:pStyle w:val="NumberedListPara1"/>
                  <w:numPr>
                    <w:numId w:val="0"/>
                  </w:numPr>
                  <w:spacing w:before="240"/>
                  <w:ind w:left="331" w:firstLine="0"/>
                </w:pPr>
              </w:pPrChange>
            </w:pPr>
            <w:del w:id="559" w:author="Karen Nixon" w:date="2017-06-20T11:40:00Z">
              <w:r w:rsidRPr="005603A2" w:rsidDel="00305932">
                <w:rPr>
                  <w:rFonts w:asciiTheme="minorHAnsi" w:hAnsiTheme="minorHAnsi" w:cstheme="minorHAnsi"/>
                </w:rPr>
                <w:delText xml:space="preserve">Click </w:delText>
              </w:r>
              <w:r w:rsidRPr="001F2CA7" w:rsidDel="00305932">
                <w:rPr>
                  <w:rFonts w:asciiTheme="minorHAnsi" w:hAnsiTheme="minorHAnsi" w:cstheme="minorHAnsi"/>
                  <w:b/>
                  <w:color w:val="002060"/>
                </w:rPr>
                <w:delText>Return</w:delText>
              </w:r>
              <w:r w:rsidRPr="001F2CA7" w:rsidDel="00305932">
                <w:rPr>
                  <w:rFonts w:asciiTheme="minorHAnsi" w:hAnsiTheme="minorHAnsi" w:cstheme="minorHAnsi"/>
                  <w:color w:val="002060"/>
                </w:rPr>
                <w:delText xml:space="preserve"> </w:delText>
              </w:r>
              <w:r w:rsidR="001F2CA7" w:rsidDel="00305932">
                <w:rPr>
                  <w:rFonts w:asciiTheme="minorHAnsi" w:hAnsiTheme="minorHAnsi" w:cstheme="minorHAnsi"/>
                </w:rPr>
                <w:delText>twice</w:delText>
              </w:r>
              <w:r w:rsidRPr="005603A2" w:rsidDel="00305932">
                <w:rPr>
                  <w:rFonts w:asciiTheme="minorHAnsi" w:hAnsiTheme="minorHAnsi" w:cstheme="minorHAnsi"/>
                </w:rPr>
                <w:delText xml:space="preserve"> to return to</w:delText>
              </w:r>
              <w:r w:rsidR="001F2CA7" w:rsidDel="00305932">
                <w:rPr>
                  <w:rFonts w:asciiTheme="minorHAnsi" w:hAnsiTheme="minorHAnsi" w:cstheme="minorHAnsi"/>
                </w:rPr>
                <w:delText xml:space="preserve"> the</w:delText>
              </w:r>
              <w:r w:rsidRPr="005603A2" w:rsidDel="00305932">
                <w:rPr>
                  <w:rFonts w:asciiTheme="minorHAnsi" w:hAnsiTheme="minorHAnsi" w:cstheme="minorHAnsi"/>
                </w:rPr>
                <w:delText xml:space="preserve"> </w:delText>
              </w:r>
              <w:r w:rsidR="00EA7F9E" w:rsidRPr="005603A2" w:rsidDel="00305932">
                <w:rPr>
                  <w:rFonts w:asciiTheme="minorHAnsi" w:hAnsiTheme="minorHAnsi" w:cstheme="minorHAnsi"/>
                  <w:color w:val="003262"/>
                </w:rPr>
                <w:delText>Customer A</w:delText>
              </w:r>
              <w:r w:rsidRPr="005603A2" w:rsidDel="00305932">
                <w:rPr>
                  <w:rFonts w:asciiTheme="minorHAnsi" w:hAnsiTheme="minorHAnsi" w:cstheme="minorHAnsi"/>
                  <w:color w:val="003262"/>
                </w:rPr>
                <w:delText>ccounts</w:delText>
              </w:r>
              <w:r w:rsidRPr="005603A2" w:rsidDel="00305932">
                <w:rPr>
                  <w:rFonts w:asciiTheme="minorHAnsi" w:hAnsiTheme="minorHAnsi" w:cstheme="minorHAnsi"/>
                </w:rPr>
                <w:delText xml:space="preserve"> </w:delText>
              </w:r>
              <w:r w:rsidRPr="005603A2" w:rsidDel="00305932">
                <w:rPr>
                  <w:rFonts w:asciiTheme="minorHAnsi" w:hAnsiTheme="minorHAnsi" w:cstheme="minorHAnsi"/>
                  <w:color w:val="003262"/>
                </w:rPr>
                <w:delText>page</w:delText>
              </w:r>
              <w:r w:rsidRPr="005603A2" w:rsidDel="00305932">
                <w:rPr>
                  <w:rFonts w:asciiTheme="minorHAnsi" w:hAnsiTheme="minorHAnsi" w:cstheme="minorHAnsi"/>
                </w:rPr>
                <w:delText>.</w:delText>
              </w:r>
            </w:del>
          </w:p>
        </w:tc>
        <w:tc>
          <w:tcPr>
            <w:tcW w:w="7560" w:type="dxa"/>
            <w:tcPrChange w:id="560" w:author="Karen Nixon" w:date="2017-06-20T11:32:00Z">
              <w:tcPr>
                <w:tcW w:w="7416" w:type="dxa"/>
              </w:tcPr>
            </w:tcPrChange>
          </w:tcPr>
          <w:p w14:paraId="0E4C86E5" w14:textId="77777777" w:rsidR="00C63CF9" w:rsidDel="0067048E" w:rsidRDefault="00305932" w:rsidP="00C63CF9">
            <w:pPr>
              <w:spacing w:before="240" w:after="120"/>
              <w:jc w:val="right"/>
              <w:rPr>
                <w:del w:id="561" w:author="Karen Nixon" w:date="2017-06-20T13:47:00Z"/>
              </w:rPr>
            </w:pPr>
            <w:del w:id="562" w:author="Karen Nixon" w:date="2017-06-20T13:01:00Z">
              <w:r w:rsidDel="001D2432">
                <w:rPr>
                  <w:rFonts w:cstheme="minorHAnsi"/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45952" behindDoc="0" locked="0" layoutInCell="1" allowOverlap="1" wp14:anchorId="53CD48C8" wp14:editId="23D8209E">
                        <wp:simplePos x="0" y="0"/>
                        <wp:positionH relativeFrom="column">
                          <wp:posOffset>147320</wp:posOffset>
                        </wp:positionH>
                        <wp:positionV relativeFrom="paragraph">
                          <wp:posOffset>40005</wp:posOffset>
                        </wp:positionV>
                        <wp:extent cx="4777105" cy="3196590"/>
                        <wp:effectExtent l="0" t="38100" r="42545" b="22860"/>
                        <wp:wrapNone/>
                        <wp:docPr id="252" name="Group 252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777105" cy="3196590"/>
                                  <a:chOff x="0" y="0"/>
                                  <a:chExt cx="4777153" cy="319688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8" name="Picture 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6877" y="0"/>
                                    <a:ext cx="4560276" cy="3130062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77" name="Right Arrow 277"/>
                                <wps:cNvSpPr/>
                                <wps:spPr>
                                  <a:xfrm>
                                    <a:off x="0" y="879231"/>
                                    <a:ext cx="259080" cy="99060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2" name="Oval 282"/>
                                <wps:cNvSpPr/>
                                <wps:spPr>
                                  <a:xfrm>
                                    <a:off x="234461" y="2983523"/>
                                    <a:ext cx="312420" cy="21336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" name="Right Arrow 285"/>
                                <wps:cNvSpPr/>
                                <wps:spPr>
                                  <a:xfrm>
                                    <a:off x="0" y="1494692"/>
                                    <a:ext cx="259080" cy="99060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" name="Right Arrow 286"/>
                                <wps:cNvSpPr/>
                                <wps:spPr>
                                  <a:xfrm>
                                    <a:off x="0" y="2110154"/>
                                    <a:ext cx="259080" cy="99060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72CF348A" id="Group 252" o:spid="_x0000_s1026" style="position:absolute;margin-left:11.6pt;margin-top:3.15pt;width:376.15pt;height:251.7pt;z-index:251781120" coordsize="47771,3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">
                        <v:shape id="Picture 268" o:spid="_x0000_s1027" type="#_x0000_t75" style="position:absolute;left:2168;width:45603;height:3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59p+/AAAA3AAAAA8AAABkcnMvZG93bnJldi54bWxET02LwjAQvQv+hzCCN031UKQaRSuyXre7&#10;HrwNzdgWk0lpsrb66zcHwePjfW92gzXiQZ1vHCtYzBMQxKXTDVcKfn9OsxUIH5A1Gsek4Ekedtvx&#10;aIOZdj1/06MIlYgh7DNUUIfQZlL6siaLfu5a4sjdXGcxRNhVUnfYx3Br5DJJUmmx4dhQY0t5TeW9&#10;+LMKrEnMdXU6fjWX/hXSvCgOlnKlppNhvwYRaAgf8dt91gqWaVwbz8QjI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OfafvwAAANwAAAAPAAAAAAAAAAAAAAAAAJ8CAABk&#10;cnMvZG93bnJldi54bWxQSwUGAAAAAAQABAD3AAAAiwMAAAAA&#10;" stroked="t" strokecolor="#002060" strokeweight="2.25pt">
                          <v:imagedata r:id="rId61" o:title=""/>
                          <v:path arrowok="t"/>
                        </v:shape>
                        <v:shape id="Right Arrow 277" o:spid="_x0000_s1028" type="#_x0000_t13" style="position:absolute;top:8792;width:25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3OcUA&#10;AADcAAAADwAAAGRycy9kb3ducmV2LnhtbESPQWvCQBSE74L/YXkFb7qpKbWkriKSgIdekvQHPLKv&#10;STD7NmZXE/31bqHQ4zAz3zDb/WQ6caPBtZYVvK4iEMSV1S3XCr7LbPkBwnlkjZ1lUnAnB/vdfLbF&#10;RNuRc7oVvhYBwi5BBY33fSKlqxoy6Fa2Jw7ejx0M+iCHWuoBxwA3nVxH0bs02HJYaLCnY0PVubga&#10;BedDlpZFTF/9JZfRpX6kbzJOlVq8TIdPEJ4m/x/+a5+0gvVmA79nwhG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nc5xQAAANwAAAAPAAAAAAAAAAAAAAAAAJgCAABkcnMv&#10;ZG93bnJldi54bWxQSwUGAAAAAAQABAD1AAAAigMAAAAA&#10;" adj="17471" fillcolor="red" strokecolor="red" strokeweight="1pt"/>
                        <v:oval id="Oval 282" o:spid="_x0000_s1029" style="position:absolute;left:2344;top:29835;width:3124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/7MMA&#10;AADcAAAADwAAAGRycy9kb3ducmV2LnhtbESPQYvCMBSE78L+h/AWvGm6PahUo8iCsAhCrXp/NM+m&#10;2Lx0m6jd/fVGEDwOM/MNs1j1thE36nztWMHXOAFBXDpdc6XgeNiMZiB8QNbYOCYFf+RhtfwYLDDT&#10;7s57uhWhEhHCPkMFJoQ2k9KXhiz6sWuJo3d2ncUQZVdJ3eE9wm0j0ySZSIs1xwWDLX0bKi/F1Soo&#10;DttEb46737Ofct6e/vNrbXKlhp/9eg4iUB/e4Vf7RytIZ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o/7MMAAADcAAAADwAAAAAAAAAAAAAAAACYAgAAZHJzL2Rv&#10;d25yZXYueG1sUEsFBgAAAAAEAAQA9QAAAIgDAAAAAA==&#10;" filled="f" strokecolor="red" strokeweight="2.25pt">
                          <v:stroke joinstyle="miter"/>
                        </v:oval>
                        <v:shape id="Right Arrow 285" o:spid="_x0000_s1030" type="#_x0000_t13" style="position:absolute;top:14946;width:2590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88sUA&#10;AADcAAAADwAAAGRycy9kb3ducmV2LnhtbESPQWvCQBSE74L/YXkFb7qpaYukriKSgIdekvQHPLKv&#10;STD7NmZXE/31bqHQ4zAz3zDb/WQ6caPBtZYVvK4iEMSV1S3XCr7LbLkB4Tyyxs4yKbiTg/1uPtti&#10;ou3IOd0KX4sAYZeggsb7PpHSVQ0ZdCvbEwfvxw4GfZBDLfWAY4CbTq6j6EMabDksNNjTsaHqXFyN&#10;gvMhS8sipq/+ksvoUj/SNxmnSi1epsMnCE+T/w//tU9awXrzDr9nwhG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TzyxQAAANwAAAAPAAAAAAAAAAAAAAAAAJgCAABkcnMv&#10;ZG93bnJldi54bWxQSwUGAAAAAAQABAD1AAAAigMAAAAA&#10;" adj="17471" fillcolor="red" strokecolor="red" strokeweight="1pt"/>
                        <v:shape id="Right Arrow 286" o:spid="_x0000_s1031" type="#_x0000_t13" style="position:absolute;top:21101;width:2590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ihcAA&#10;AADcAAAADwAAAGRycy9kb3ducmV2LnhtbESPzQrCMBCE74LvEFbwpqk/iFSjiFTw4MXqAyzN2hab&#10;TW2iVp/eCILHYWa+YZbr1lTiQY0rLSsYDSMQxJnVJecKzqfdYA7CeWSNlWVS8CIH61W3s8RY2ycf&#10;6ZH6XAQIuxgVFN7XsZQuK8igG9qaOHgX2xj0QTa51A0+A9xUchxFM2mw5LBQYE3bgrJrejcKrptd&#10;ckondKhvRxnd8ncylZNEqX6v3SxAeGr9P/xr77WC8XwG3zPhCM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eihcAAAADcAAAADwAAAAAAAAAAAAAAAACYAgAAZHJzL2Rvd25y&#10;ZXYueG1sUEsFBgAAAAAEAAQA9QAAAIUDAAAAAA==&#10;" adj="17471" fillcolor="red" strokecolor="red" strokeweight="1pt"/>
                      </v:group>
                    </w:pict>
                  </mc:Fallback>
                </mc:AlternateContent>
              </w:r>
            </w:del>
            <w:del w:id="563" w:author="Karen Nixon" w:date="2017-06-19T10:54:00Z">
              <w:r w:rsidR="001F2CA7" w:rsidDel="002D5FB5">
                <w:rPr>
                  <w:rFonts w:cstheme="minorHAnsi"/>
                  <w:noProof/>
                </w:rPr>
                <w:drawing>
                  <wp:inline distT="0" distB="0" distL="0" distR="0" wp14:anchorId="696E91F1" wp14:editId="35680466">
                    <wp:extent cx="396240" cy="133985"/>
                    <wp:effectExtent l="0" t="0" r="3810" b="0"/>
                    <wp:docPr id="278" name="Picture 27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96240" cy="1339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F732B8" w:rsidDel="0067048E" w14:paraId="1507DE48" w14:textId="77777777" w:rsidTr="00305932">
        <w:trPr>
          <w:del w:id="564" w:author="Karen Nixon" w:date="2017-06-20T13:47:00Z"/>
        </w:trPr>
        <w:tc>
          <w:tcPr>
            <w:tcW w:w="2970" w:type="dxa"/>
            <w:tcPrChange w:id="565" w:author="Karen Nixon" w:date="2017-06-20T11:32:00Z">
              <w:tcPr>
                <w:tcW w:w="2659" w:type="dxa"/>
              </w:tcPr>
            </w:tcPrChange>
          </w:tcPr>
          <w:p w14:paraId="27EA6666" w14:textId="77777777" w:rsidR="00F732B8" w:rsidDel="009764AD" w:rsidRDefault="00F732B8">
            <w:pPr>
              <w:pStyle w:val="NumberedListPara1"/>
              <w:spacing w:before="120" w:after="120"/>
              <w:ind w:left="331"/>
              <w:rPr>
                <w:del w:id="566" w:author="Karen Nixon" w:date="2017-06-20T13:27:00Z"/>
                <w:rFonts w:asciiTheme="minorHAnsi" w:hAnsiTheme="minorHAnsi" w:cstheme="minorHAnsi"/>
              </w:rPr>
              <w:pPrChange w:id="567" w:author="Karen Nixon" w:date="2017-06-19T12:05:00Z">
                <w:pPr>
                  <w:pStyle w:val="NumberedListPara1"/>
                  <w:spacing w:before="240" w:after="120"/>
                  <w:ind w:left="337"/>
                </w:pPr>
              </w:pPrChange>
            </w:pPr>
            <w:del w:id="568" w:author="Karen Nixon" w:date="2017-06-20T13:27:00Z">
              <w:r w:rsidDel="009764AD">
                <w:rPr>
                  <w:rFonts w:asciiTheme="minorHAnsi" w:hAnsiTheme="minorHAnsi" w:cstheme="minorHAnsi"/>
                </w:rPr>
                <w:delText>On the Customer Accounts page there are six links at the bottom of the page</w:delText>
              </w:r>
              <w:r w:rsidR="00683AFD" w:rsidDel="009764AD">
                <w:rPr>
                  <w:rFonts w:asciiTheme="minorHAnsi" w:hAnsiTheme="minorHAnsi" w:cstheme="minorHAnsi"/>
                </w:rPr>
                <w:delText>.</w:delText>
              </w:r>
            </w:del>
          </w:p>
          <w:p w14:paraId="66672919" w14:textId="77777777" w:rsidR="00683AFD" w:rsidDel="009764AD" w:rsidRDefault="00683AFD" w:rsidP="00683AFD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del w:id="569" w:author="Karen Nixon" w:date="2017-06-20T13:27:00Z"/>
                <w:rFonts w:asciiTheme="minorHAnsi" w:hAnsiTheme="minorHAnsi" w:cstheme="minorHAnsi"/>
              </w:rPr>
            </w:pPr>
            <w:del w:id="570" w:author="Karen Nixon" w:date="2017-06-20T13:27:00Z">
              <w:r w:rsidDel="009764AD">
                <w:rPr>
                  <w:rFonts w:asciiTheme="minorHAnsi" w:hAnsiTheme="minorHAnsi" w:cstheme="minorHAnsi"/>
                </w:rPr>
                <w:delText>Note: If the student has Anticipated Aid, an additional link will be shown.</w:delText>
              </w:r>
            </w:del>
          </w:p>
          <w:p w14:paraId="1EA0A051" w14:textId="77777777" w:rsidR="00683AFD" w:rsidDel="00A90483" w:rsidRDefault="00683AFD">
            <w:pPr>
              <w:pStyle w:val="NumberedListPara1"/>
              <w:numPr>
                <w:ilvl w:val="0"/>
                <w:numId w:val="0"/>
              </w:numPr>
              <w:spacing w:before="240" w:after="120"/>
              <w:rPr>
                <w:del w:id="571" w:author="Karen Nixon" w:date="2017-06-19T12:02:00Z"/>
                <w:rFonts w:asciiTheme="minorHAnsi" w:hAnsiTheme="minorHAnsi" w:cstheme="minorHAnsi"/>
              </w:rPr>
              <w:pPrChange w:id="572" w:author="Karen Nixon" w:date="2017-06-19T12:02:00Z">
                <w:pPr>
                  <w:pStyle w:val="NumberedListPara1"/>
                  <w:numPr>
                    <w:numId w:val="0"/>
                  </w:numPr>
                  <w:spacing w:before="240" w:after="120"/>
                  <w:ind w:left="337" w:firstLine="0"/>
                </w:pPr>
              </w:pPrChange>
            </w:pPr>
          </w:p>
          <w:p w14:paraId="1332FD0C" w14:textId="77777777" w:rsidR="00683AFD" w:rsidRPr="00F77DDB" w:rsidDel="0067048E" w:rsidRDefault="00683AFD">
            <w:pPr>
              <w:pStyle w:val="NumberedListPara1"/>
              <w:numPr>
                <w:ilvl w:val="0"/>
                <w:numId w:val="0"/>
              </w:numPr>
              <w:spacing w:before="240" w:after="120"/>
              <w:rPr>
                <w:del w:id="573" w:author="Karen Nixon" w:date="2017-06-20T13:47:00Z"/>
                <w:rFonts w:asciiTheme="minorHAnsi" w:hAnsiTheme="minorHAnsi" w:cstheme="minorHAnsi"/>
              </w:rPr>
              <w:pPrChange w:id="574" w:author="Karen Nixon" w:date="2017-06-19T12:02:00Z">
                <w:pPr>
                  <w:pStyle w:val="NumberedListPara1"/>
                  <w:numPr>
                    <w:numId w:val="0"/>
                  </w:numPr>
                  <w:spacing w:before="240" w:after="120"/>
                  <w:ind w:left="337" w:firstLine="0"/>
                </w:pPr>
              </w:pPrChange>
            </w:pPr>
          </w:p>
        </w:tc>
        <w:tc>
          <w:tcPr>
            <w:tcW w:w="7560" w:type="dxa"/>
            <w:tcPrChange w:id="575" w:author="Karen Nixon" w:date="2017-06-20T11:32:00Z">
              <w:tcPr>
                <w:tcW w:w="7416" w:type="dxa"/>
              </w:tcPr>
            </w:tcPrChange>
          </w:tcPr>
          <w:p w14:paraId="262282FD" w14:textId="77777777" w:rsidR="00F732B8" w:rsidDel="0067048E" w:rsidRDefault="00A90483" w:rsidP="00C63CF9">
            <w:pPr>
              <w:spacing w:before="240"/>
              <w:jc w:val="right"/>
              <w:rPr>
                <w:del w:id="576" w:author="Karen Nixon" w:date="2017-06-20T13:47:00Z"/>
                <w:noProof/>
              </w:rPr>
            </w:pPr>
            <w:del w:id="577" w:author="Karen Nixon" w:date="2017-06-20T13:01:00Z">
              <w:r w:rsidDel="001D2432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5168" behindDoc="0" locked="0" layoutInCell="1" allowOverlap="1" wp14:anchorId="5B5200A2" wp14:editId="727D7CF7">
                        <wp:simplePos x="0" y="0"/>
                        <wp:positionH relativeFrom="column">
                          <wp:posOffset>42789</wp:posOffset>
                        </wp:positionH>
                        <wp:positionV relativeFrom="paragraph">
                          <wp:posOffset>115375</wp:posOffset>
                        </wp:positionV>
                        <wp:extent cx="4560277" cy="2344029"/>
                        <wp:effectExtent l="38100" t="38100" r="31115" b="18415"/>
                        <wp:wrapNone/>
                        <wp:docPr id="263" name="Group 263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0277" cy="2344029"/>
                                  <a:chOff x="0" y="0"/>
                                  <a:chExt cx="4560277" cy="23440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8" name="Picture 28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0277" cy="2274277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91" name="Oval 291"/>
                                <wps:cNvSpPr/>
                                <wps:spPr>
                                  <a:xfrm>
                                    <a:off x="281354" y="2092569"/>
                                    <a:ext cx="533400" cy="25146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Rectangle 255"/>
                                <wps:cNvSpPr/>
                                <wps:spPr>
                                  <a:xfrm>
                                    <a:off x="2508739" y="398584"/>
                                    <a:ext cx="445477" cy="123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50F7099C" id="Group 263" o:spid="_x0000_s1026" style="position:absolute;margin-left:3.35pt;margin-top:9.1pt;width:359.1pt;height:184.55pt;z-index:251811840" coordsize="45602,2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">
                        <v:shape id="Picture 288" o:spid="_x0000_s1027" type="#_x0000_t75" style="position:absolute;width:45602;height:2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tTHBAAAA3AAAAA8AAABkcnMvZG93bnJldi54bWxET7tuwjAU3ZH4B+sisYFDBhQFDKoQr6EV&#10;gtL9Kr5NUuLrYBtI+fp6QOp4dN7zZWcacSfna8sKJuMEBHFhdc2lgvPnZpSB8AFZY2OZFPySh+Wi&#10;35tjru2Dj3Q/hVLEEPY5KqhCaHMpfVGRQT+2LXHkvq0zGCJ0pdQOHzHcNDJNkqk0WHNsqLClVUXF&#10;5XQzCsrDtn7nr3V6zdqPY7d7/kjnn0oNB93bDESgLvyLX+69VpBmcW08E4+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ktTHBAAAA3AAAAA8AAAAAAAAAAAAAAAAAnwIA&#10;AGRycy9kb3ducmV2LnhtbFBLBQYAAAAABAAEAPcAAACNAwAAAAA=&#10;" stroked="t" strokecolor="#002060" strokeweight="2.25pt">
                          <v:imagedata r:id="rId64" o:title=""/>
                          <v:path arrowok="t"/>
                        </v:shape>
                        <v:oval id="Oval 291" o:spid="_x0000_s1028" style="position:absolute;left:2813;top:20925;width:5334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3RsUA&#10;AADcAAAADwAAAGRycy9kb3ducmV2LnhtbESPQWvCQBSE74X+h+UVvNWNHmyNrlIEoRSENIn3R/aZ&#10;Dc2+jdlNjP313UKhx2FmvmG2+8m2YqTeN44VLOYJCOLK6YZrBWVxfH4F4QOyxtYxKbiTh/3u8WGL&#10;qXY3/qQxD7WIEPYpKjAhdKmUvjJk0c9dRxy9i+sthij7WuoebxFuW7lMkpW02HBcMNjRwVD1lQ9W&#10;QV58JPpYnq4X/8JZd/7OhsZkSs2eprcNiEBT+A//td+1guV6A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TdGxQAAANwAAAAPAAAAAAAAAAAAAAAAAJgCAABkcnMv&#10;ZG93bnJldi54bWxQSwUGAAAAAAQABAD1AAAAigMAAAAA&#10;" filled="f" strokecolor="red" strokeweight="2.25pt">
                          <v:stroke joinstyle="miter"/>
                        </v:oval>
                        <v:rect id="Rectangle 255" o:spid="_x0000_s1029" style="position:absolute;left:25087;top:3985;width:4455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pX8YA&#10;AADcAAAADwAAAGRycy9kb3ducmV2LnhtbESPS2vDMBCE74X+B7GF3BK5hvThRAkhtKSBHvIoNMfF&#10;Wtmm1spYsuP8+ygQ6HGYmW+Y+XKwteip9ZVjBc+TBARx7nTFhYKf4+f4DYQPyBprx6TgQh6Wi8eH&#10;OWbanXlP/SEUIkLYZ6igDKHJpPR5SRb9xDXE0TOutRiibAupWzxHuK1lmiQv0mLFcaHEhtYl5X+H&#10;zio4GdwcP7b+W5q0N+/Vrvs1r51So6dhNQMRaAj/4Xv7SytIp1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6pX8YAAADcAAAADwAAAAAAAAAAAAAAAACYAgAAZHJz&#10;L2Rvd25yZXYueG1sUEsFBgAAAAAEAAQA9QAAAIsDAAAAAA==&#10;" fillcolor="white [3212]" strokecolor="white [3212]" strokeweight="1pt"/>
                      </v:group>
                    </w:pict>
                  </mc:Fallback>
                </mc:AlternateContent>
              </w:r>
            </w:del>
          </w:p>
        </w:tc>
      </w:tr>
      <w:tr w:rsidR="00683AFD" w:rsidDel="0067048E" w14:paraId="65825716" w14:textId="77777777" w:rsidTr="00305932">
        <w:trPr>
          <w:del w:id="578" w:author="Karen Nixon" w:date="2017-06-20T13:47:00Z"/>
        </w:trPr>
        <w:tc>
          <w:tcPr>
            <w:tcW w:w="2970" w:type="dxa"/>
            <w:tcPrChange w:id="579" w:author="Karen Nixon" w:date="2017-06-20T11:32:00Z">
              <w:tcPr>
                <w:tcW w:w="2659" w:type="dxa"/>
              </w:tcPr>
            </w:tcPrChange>
          </w:tcPr>
          <w:p w14:paraId="69E736BD" w14:textId="77777777" w:rsidR="00683AFD" w:rsidDel="00A90483" w:rsidRDefault="00683AFD">
            <w:pPr>
              <w:pStyle w:val="NumberedListPara1"/>
              <w:spacing w:before="120" w:after="120"/>
              <w:ind w:left="331"/>
              <w:rPr>
                <w:del w:id="580" w:author="Karen Nixon" w:date="2017-06-19T12:01:00Z"/>
                <w:rFonts w:asciiTheme="minorHAnsi" w:hAnsiTheme="minorHAnsi" w:cstheme="minorHAnsi"/>
              </w:rPr>
              <w:pPrChange w:id="581" w:author="Karen Nixon" w:date="2017-06-19T12:05:00Z">
                <w:pPr>
                  <w:pStyle w:val="NumberedListPara1"/>
                  <w:spacing w:before="240" w:after="120"/>
                  <w:ind w:left="337"/>
                </w:pPr>
              </w:pPrChange>
            </w:pPr>
            <w:del w:id="582" w:author="Karen Nixon" w:date="2017-06-19T12:01:00Z">
              <w:r w:rsidDel="00A90483">
                <w:rPr>
                  <w:rFonts w:asciiTheme="minorHAnsi" w:hAnsiTheme="minorHAnsi" w:cstheme="minorHAnsi"/>
                </w:rPr>
                <w:delText xml:space="preserve">Click on the </w:delText>
              </w:r>
              <w:r w:rsidRPr="00A90483" w:rsidDel="00A90483">
                <w:rPr>
                  <w:rFonts w:cstheme="minorHAnsi"/>
                  <w:b/>
                  <w:color w:val="002060"/>
                  <w:rPrChange w:id="583" w:author="Karen Nixon" w:date="2017-06-19T12:01:00Z">
                    <w:rPr>
                      <w:rFonts w:cstheme="minorHAnsi"/>
                    </w:rPr>
                  </w:rPrChange>
                </w:rPr>
                <w:delText>Detail</w:delText>
              </w:r>
              <w:r w:rsidRPr="00A90483" w:rsidDel="00A90483">
                <w:rPr>
                  <w:rFonts w:cstheme="minorHAnsi"/>
                  <w:color w:val="002060"/>
                  <w:rPrChange w:id="584" w:author="Karen Nixon" w:date="2017-06-19T12:01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RPr="00A90483" w:rsidDel="00A90483">
                <w:rPr>
                  <w:rFonts w:cstheme="minorHAnsi"/>
                  <w:b/>
                  <w:color w:val="002060"/>
                  <w:rPrChange w:id="585" w:author="Karen Nixon" w:date="2017-06-19T12:01:00Z">
                    <w:rPr>
                      <w:rFonts w:cstheme="minorHAnsi"/>
                    </w:rPr>
                  </w:rPrChange>
                </w:rPr>
                <w:delText>Trans</w:delText>
              </w:r>
              <w:r w:rsidRPr="00A90483" w:rsidDel="00A90483">
                <w:rPr>
                  <w:rFonts w:cstheme="minorHAnsi"/>
                  <w:color w:val="002060"/>
                  <w:rPrChange w:id="586" w:author="Karen Nixon" w:date="2017-06-19T12:01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Del="00A90483">
                <w:rPr>
                  <w:rFonts w:asciiTheme="minorHAnsi" w:hAnsiTheme="minorHAnsi" w:cstheme="minorHAnsi"/>
                </w:rPr>
                <w:delText>link.</w:delText>
              </w:r>
            </w:del>
          </w:p>
          <w:p w14:paraId="662BCE8B" w14:textId="77777777" w:rsidR="00683AFD" w:rsidDel="001D2432" w:rsidRDefault="00683AFD">
            <w:pPr>
              <w:pStyle w:val="NumberedListPara1"/>
              <w:spacing w:before="120" w:after="120"/>
              <w:ind w:left="331"/>
              <w:rPr>
                <w:del w:id="587" w:author="Karen Nixon" w:date="2017-06-20T13:03:00Z"/>
                <w:rFonts w:asciiTheme="minorHAnsi" w:hAnsiTheme="minorHAnsi" w:cstheme="minorHAnsi"/>
              </w:rPr>
              <w:pPrChange w:id="588" w:author="Karen Nixon" w:date="2017-06-19T12:05:00Z">
                <w:pPr>
                  <w:pStyle w:val="NumberedListPara1"/>
                  <w:numPr>
                    <w:numId w:val="0"/>
                  </w:numPr>
                  <w:spacing w:before="240" w:after="120"/>
                  <w:ind w:left="0" w:firstLine="0"/>
                </w:pPr>
              </w:pPrChange>
            </w:pPr>
            <w:del w:id="589" w:author="Karen Nixon" w:date="2017-06-20T13:03:00Z">
              <w:r w:rsidDel="001D2432">
                <w:rPr>
                  <w:rFonts w:asciiTheme="minorHAnsi" w:hAnsiTheme="minorHAnsi" w:cstheme="minorHAnsi"/>
                </w:rPr>
                <w:delText xml:space="preserve">The </w:delText>
              </w:r>
              <w:r w:rsidRPr="0083461A" w:rsidDel="001D2432">
                <w:rPr>
                  <w:rFonts w:asciiTheme="minorHAnsi" w:hAnsiTheme="minorHAnsi" w:cstheme="minorHAnsi"/>
                  <w:b/>
                  <w:color w:val="002060"/>
                </w:rPr>
                <w:delText>Item Description</w:delText>
              </w:r>
              <w:r w:rsidRPr="0083461A" w:rsidDel="001D2432">
                <w:rPr>
                  <w:rFonts w:asciiTheme="minorHAnsi" w:hAnsiTheme="minorHAnsi" w:cstheme="minorHAnsi"/>
                  <w:color w:val="002060"/>
                </w:rPr>
                <w:delText xml:space="preserve"> </w:delText>
              </w:r>
              <w:r w:rsidDel="001D2432">
                <w:rPr>
                  <w:rFonts w:asciiTheme="minorHAnsi" w:hAnsiTheme="minorHAnsi" w:cstheme="minorHAnsi"/>
                </w:rPr>
                <w:delText>tab</w:delText>
              </w:r>
              <w:r w:rsidR="0083461A" w:rsidDel="001D2432">
                <w:rPr>
                  <w:rFonts w:asciiTheme="minorHAnsi" w:hAnsiTheme="minorHAnsi" w:cstheme="minorHAnsi"/>
                </w:rPr>
                <w:delText xml:space="preserve"> displays each transaction by Item N</w:delText>
              </w:r>
            </w:del>
            <w:ins w:id="590" w:author="Kyra Troyan" w:date="2017-06-12T12:11:00Z">
              <w:del w:id="591" w:author="Karen Nixon" w:date="2017-06-20T13:03:00Z">
                <w:r w:rsidR="00D64577" w:rsidDel="001D2432">
                  <w:rPr>
                    <w:rFonts w:asciiTheme="minorHAnsi" w:hAnsiTheme="minorHAnsi" w:cstheme="minorHAnsi"/>
                  </w:rPr>
                  <w:delText>umbe</w:delText>
                </w:r>
              </w:del>
            </w:ins>
            <w:del w:id="592" w:author="Karen Nixon" w:date="2017-06-20T13:03:00Z">
              <w:r w:rsidR="0083461A" w:rsidDel="001D2432">
                <w:rPr>
                  <w:rFonts w:asciiTheme="minorHAnsi" w:hAnsiTheme="minorHAnsi" w:cstheme="minorHAnsi"/>
                </w:rPr>
                <w:delText>br.  Item numbers are generated as transactions are posted.</w:delText>
              </w:r>
            </w:del>
          </w:p>
          <w:p w14:paraId="399F9B30" w14:textId="77777777" w:rsidR="00683AFD" w:rsidDel="001D2432" w:rsidRDefault="00BB07CD" w:rsidP="0083461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del w:id="593" w:author="Karen Nixon" w:date="2017-06-20T13:03:00Z"/>
                <w:rFonts w:asciiTheme="minorHAnsi" w:hAnsiTheme="minorHAnsi" w:cstheme="minorHAnsi"/>
              </w:rPr>
            </w:pPr>
            <w:del w:id="594" w:author="Karen Nixon" w:date="2017-06-20T13:01:00Z">
              <w:r w:rsidDel="001D2432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7216" behindDoc="0" locked="0" layoutInCell="1" allowOverlap="1" wp14:anchorId="395865DE" wp14:editId="53300D9C">
                        <wp:simplePos x="0" y="0"/>
                        <wp:positionH relativeFrom="column">
                          <wp:posOffset>1699260</wp:posOffset>
                        </wp:positionH>
                        <wp:positionV relativeFrom="paragraph">
                          <wp:posOffset>-588010</wp:posOffset>
                        </wp:positionV>
                        <wp:extent cx="4565650" cy="2455545"/>
                        <wp:effectExtent l="38100" t="38100" r="44450" b="40005"/>
                        <wp:wrapNone/>
                        <wp:docPr id="280" name="Group 280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5650" cy="2455545"/>
                                  <a:chOff x="0" y="0"/>
                                  <a:chExt cx="4566138" cy="2455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3" name="Picture 2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6138" cy="2455985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96" name="Oval 296"/>
                                <wps:cNvSpPr/>
                                <wps:spPr>
                                  <a:xfrm>
                                    <a:off x="750277" y="697523"/>
                                    <a:ext cx="647700" cy="2057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" name="Rectangle 279"/>
                                <wps:cNvSpPr/>
                                <wps:spPr>
                                  <a:xfrm>
                                    <a:off x="750277" y="445477"/>
                                    <a:ext cx="463061" cy="996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0B4AD1F0" id="Group 280" o:spid="_x0000_s1026" style="position:absolute;margin-left:133.8pt;margin-top:-46.3pt;width:359.5pt;height:193.35pt;z-index:251813888" coordsize="45661,24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">
                        <v:shape id="Picture 293" o:spid="_x0000_s1027" type="#_x0000_t75" style="position:absolute;width:45661;height:24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JyvGAAAA3AAAAA8AAABkcnMvZG93bnJldi54bWxEj09rAjEUxO+C3yE8oTfN1oLUrVlphUIP&#10;SvEPnl83z83i5mWbxHXtp28KBY/DzPyGWSx724iOfKgdK3icZCCIS6drrhQc9u/jZxAhImtsHJOC&#10;GwVYFsPBAnPtrrylbhcrkSAcclRgYmxzKUNpyGKYuJY4eSfnLcYkfSW1x2uC20ZOs2wmLdacFgy2&#10;tDJUnncXq6D8+dqbjXlb+6P8Xl02n+F23AalHkb96wuISH28h//bH1rBdP4Ef2fSEZ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EnK8YAAADcAAAADwAAAAAAAAAAAAAA&#10;AACfAgAAZHJzL2Rvd25yZXYueG1sUEsFBgAAAAAEAAQA9wAAAJIDAAAAAA==&#10;" stroked="t" strokecolor="#002060" strokeweight="2.25pt">
                          <v:imagedata r:id="rId66" o:title=""/>
                          <v:path arrowok="t"/>
                        </v:shape>
                        <v:oval id="Oval 296" o:spid="_x0000_s1028" style="position:absolute;left:7502;top:6975;width:6477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vMsMA&#10;AADcAAAADwAAAGRycy9kb3ducmV2LnhtbESPQYvCMBSE74L/ITzBm6Z6cLVrlGVBWAShVvf+aJ5N&#10;2ealNlGrv94sCB6HmfmGWa47W4srtb5yrGAyTkAQF05XXCo4HjajOQgfkDXWjknBnTysV/3eElPt&#10;brynax5KESHsU1RgQmhSKX1hyKIfu4Y4eifXWgxRtqXULd4i3NZymiQzabHiuGCwoW9DxV9+sQry&#10;wzbRm+PufPIfnDW/j+xSmUyp4aD7+gQRqAvv8Kv9oxVMFzP4Px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ivMsMAAADcAAAADwAAAAAAAAAAAAAAAACYAgAAZHJzL2Rv&#10;d25yZXYueG1sUEsFBgAAAAAEAAQA9QAAAIgDAAAAAA==&#10;" filled="f" strokecolor="red" strokeweight="2.25pt">
                          <v:stroke joinstyle="miter"/>
                        </v:oval>
                        <v:rect id="Rectangle 279" o:spid="_x0000_s1029" style="position:absolute;left:7502;top:4454;width:4631;height: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/OsUA&#10;AADcAAAADwAAAGRycy9kb3ducmV2LnhtbESPQWvCQBSE7wX/w/KE3urGHLRGVxFpsYUeWhX0+Mi+&#10;TYLZtyG7iem/7wpCj8PMfMOsNoOtRU+trxwrmE4SEMS50xUXCk7H95dXED4ga6wdk4Jf8rBZj55W&#10;mGl34x/qD6EQEcI+QwVlCE0mpc9LsugnriGOnnGtxRBlW0jd4i3CbS3TJJlJixXHhRIb2pWUXw+d&#10;VXAxuD++ffovadLeLKrv7mzmnVLP42G7BBFoCP/hR/tDK0jnC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v86xQAAANwAAAAPAAAAAAAAAAAAAAAAAJgCAABkcnMv&#10;ZG93bnJldi54bWxQSwUGAAAAAAQABAD1AAAAigMAAAAA&#10;" fillcolor="white [3212]" strokecolor="white [3212]" strokeweight="1pt"/>
                      </v:group>
                    </w:pict>
                  </mc:Fallback>
                </mc:AlternateContent>
              </w:r>
            </w:del>
            <w:del w:id="595" w:author="Karen Nixon" w:date="2017-06-20T13:03:00Z">
              <w:r w:rsidR="0083461A" w:rsidDel="001D2432">
                <w:rPr>
                  <w:rFonts w:asciiTheme="minorHAnsi" w:hAnsiTheme="minorHAnsi" w:cstheme="minorHAnsi"/>
                </w:rPr>
                <w:delText xml:space="preserve">The </w:delText>
              </w:r>
              <w:r w:rsidR="0083461A" w:rsidRPr="0083461A" w:rsidDel="001D2432">
                <w:rPr>
                  <w:rFonts w:asciiTheme="minorHAnsi" w:hAnsiTheme="minorHAnsi" w:cstheme="minorHAnsi"/>
                  <w:b/>
                  <w:color w:val="002060"/>
                </w:rPr>
                <w:delText>Item Detail</w:delText>
              </w:r>
              <w:r w:rsidR="0083461A" w:rsidRPr="0083461A" w:rsidDel="001D2432">
                <w:rPr>
                  <w:rFonts w:asciiTheme="minorHAnsi" w:hAnsiTheme="minorHAnsi" w:cstheme="minorHAnsi"/>
                  <w:color w:val="002060"/>
                </w:rPr>
                <w:delText xml:space="preserve"> </w:delText>
              </w:r>
              <w:r w:rsidR="0083461A" w:rsidDel="001D2432">
                <w:rPr>
                  <w:rFonts w:asciiTheme="minorHAnsi" w:hAnsiTheme="minorHAnsi" w:cstheme="minorHAnsi"/>
                </w:rPr>
                <w:delText>tab displays relevant dates for the transaction as well as identifying the action used to post it.</w:delText>
              </w:r>
            </w:del>
          </w:p>
          <w:p w14:paraId="3B116178" w14:textId="77777777" w:rsidR="002C6C11" w:rsidDel="001D2432" w:rsidRDefault="002C6C11" w:rsidP="0083461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del w:id="596" w:author="Karen Nixon" w:date="2017-06-20T13:03:00Z"/>
                <w:rFonts w:asciiTheme="minorHAnsi" w:hAnsiTheme="minorHAnsi" w:cstheme="minorHAnsi"/>
              </w:rPr>
            </w:pPr>
            <w:del w:id="597" w:author="Karen Nixon" w:date="2017-06-20T13:03:00Z">
              <w:r w:rsidDel="001D2432">
                <w:rPr>
                  <w:rFonts w:asciiTheme="minorHAnsi" w:hAnsiTheme="minorHAnsi" w:cstheme="minorHAnsi"/>
                </w:rPr>
                <w:delText>Clicking on any of the column headings allows sorting by that field.</w:delText>
              </w:r>
            </w:del>
          </w:p>
          <w:p w14:paraId="24D51B0D" w14:textId="77777777" w:rsidR="00683AFD" w:rsidDel="0067048E" w:rsidRDefault="002E7BED" w:rsidP="002E7BED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del w:id="598" w:author="Karen Nixon" w:date="2017-06-20T13:47:00Z"/>
                <w:rFonts w:asciiTheme="minorHAnsi" w:hAnsiTheme="minorHAnsi" w:cstheme="minorHAnsi"/>
              </w:rPr>
            </w:pPr>
            <w:del w:id="599" w:author="Karen Nixon" w:date="2017-06-20T13:03:00Z">
              <w:r w:rsidDel="001D2432">
                <w:rPr>
                  <w:rFonts w:asciiTheme="minorHAnsi" w:hAnsiTheme="minorHAnsi" w:cstheme="minorHAnsi"/>
                </w:rPr>
                <w:delText xml:space="preserve">Click </w:delText>
              </w:r>
              <w:r w:rsidRPr="00A90483" w:rsidDel="001D2432">
                <w:rPr>
                  <w:rFonts w:cstheme="minorHAnsi"/>
                  <w:b/>
                  <w:color w:val="002060"/>
                  <w:rPrChange w:id="600" w:author="Karen Nixon" w:date="2017-06-19T12:06:00Z">
                    <w:rPr>
                      <w:rFonts w:cstheme="minorHAnsi"/>
                    </w:rPr>
                  </w:rPrChange>
                </w:rPr>
                <w:delText>Return</w:delText>
              </w:r>
              <w:r w:rsidRPr="00A90483" w:rsidDel="001D2432">
                <w:rPr>
                  <w:rFonts w:cstheme="minorHAnsi"/>
                  <w:color w:val="002060"/>
                  <w:rPrChange w:id="601" w:author="Karen Nixon" w:date="2017-06-19T12:06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Del="001D2432">
                <w:rPr>
                  <w:rFonts w:asciiTheme="minorHAnsi" w:hAnsiTheme="minorHAnsi" w:cstheme="minorHAnsi"/>
                </w:rPr>
                <w:delText>to go back to the Customer Accounts page.</w:delText>
              </w:r>
            </w:del>
          </w:p>
        </w:tc>
        <w:tc>
          <w:tcPr>
            <w:tcW w:w="7560" w:type="dxa"/>
            <w:tcPrChange w:id="602" w:author="Karen Nixon" w:date="2017-06-20T11:32:00Z">
              <w:tcPr>
                <w:tcW w:w="7416" w:type="dxa"/>
              </w:tcPr>
            </w:tcPrChange>
          </w:tcPr>
          <w:p w14:paraId="1E7B8F20" w14:textId="77777777" w:rsidR="00683AFD" w:rsidDel="0067048E" w:rsidRDefault="00A90483" w:rsidP="00683AFD">
            <w:pPr>
              <w:spacing w:before="240"/>
              <w:jc w:val="center"/>
              <w:rPr>
                <w:del w:id="603" w:author="Karen Nixon" w:date="2017-06-20T13:47:00Z"/>
                <w:noProof/>
              </w:rPr>
            </w:pPr>
            <w:del w:id="604" w:author="Karen Nixon" w:date="2017-06-20T13:01:00Z">
              <w:r w:rsidDel="001D2432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6192" behindDoc="0" locked="0" layoutInCell="1" allowOverlap="1" wp14:anchorId="7707C32F" wp14:editId="7586F981">
                        <wp:simplePos x="0" y="0"/>
                        <wp:positionH relativeFrom="column">
                          <wp:posOffset>25205</wp:posOffset>
                        </wp:positionH>
                        <wp:positionV relativeFrom="paragraph">
                          <wp:posOffset>132959</wp:posOffset>
                        </wp:positionV>
                        <wp:extent cx="4577861" cy="1858108"/>
                        <wp:effectExtent l="38100" t="38100" r="32385" b="46990"/>
                        <wp:wrapNone/>
                        <wp:docPr id="266" name="Group 266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77861" cy="1858108"/>
                                  <a:chOff x="0" y="0"/>
                                  <a:chExt cx="4577861" cy="18581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0" name="Picture 29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77861" cy="1858108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94" name="Oval 294"/>
                                <wps:cNvSpPr/>
                                <wps:spPr>
                                  <a:xfrm>
                                    <a:off x="0" y="609600"/>
                                    <a:ext cx="830580" cy="28956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4" name="Rectangle 264"/>
                                <wps:cNvSpPr/>
                                <wps:spPr>
                                  <a:xfrm>
                                    <a:off x="679938" y="416169"/>
                                    <a:ext cx="398585" cy="996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47B1B929" id="Group 266" o:spid="_x0000_s1026" style="position:absolute;margin-left:2pt;margin-top:10.45pt;width:360.45pt;height:146.3pt;z-index:251812864" coordsize="45778,18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">
                        <v:shape id="Picture 290" o:spid="_x0000_s1027" type="#_x0000_t75" style="position:absolute;width:45778;height:18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B1Oe8AAAA3AAAAA8AAABkcnMvZG93bnJldi54bWxET7sKwjAU3QX/IVzBTVMdRKtRpCK6+sD5&#10;0lzbYnNTmmjTvzeD4Hg4780umFp8qHWVZQWzaQKCOLe64kLB/XacLEE4j6yxtkwKenKw2w4HG0y1&#10;7fhCn6svRAxhl6KC0vsmldLlJRl0U9sQR+5pW4M+wraQusUuhptazpNkIQ1WHBtKbCgrKX9d30bB&#10;Ijv2dA6PLLxO/nHpnvmhD0ulxqOwX4PwFPxf/HOftYL5Ks6PZ+IRkN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AdTnvAAAANwAAAAPAAAAAAAAAAAAAAAAAJ8CAABkcnMv&#10;ZG93bnJldi54bWxQSwUGAAAAAAQABAD3AAAAiAMAAAAA&#10;" stroked="t" strokecolor="#002060" strokeweight="2.25pt">
                          <v:imagedata r:id="rId68" o:title=""/>
                          <v:path arrowok="t"/>
                        </v:shape>
                        <v:oval id="Oval 294" o:spid="_x0000_s1028" style="position:absolute;top:6096;width:8305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U3sQA&#10;AADcAAAADwAAAGRycy9kb3ducmV2LnhtbESPQWvCQBSE74X+h+UVvNWNIlqjqxRBkEIhJvb+yD6z&#10;wezbNLtq2l/vCoLHYWa+YZbr3jbiQp2vHSsYDRMQxKXTNVcKDsX2/QOED8gaG8ek4I88rFevL0tM&#10;tbvyni55qESEsE9RgQmhTaX0pSGLfuha4ugdXWcxRNlVUnd4jXDbyHGSTKXFmuOCwZY2hspTfrYK&#10;8uIr0dvD9+/Rzzhrf/6zc20ypQZv/ecCRKA+PMOP9k4rGM8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lN7EAAAA3AAAAA8AAAAAAAAAAAAAAAAAmAIAAGRycy9k&#10;b3ducmV2LnhtbFBLBQYAAAAABAAEAPUAAACJAwAAAAA=&#10;" filled="f" strokecolor="red" strokeweight="2.25pt">
                          <v:stroke joinstyle="miter"/>
                        </v:oval>
                        <v:rect id="Rectangle 264" o:spid="_x0000_s1029" style="position:absolute;left:6799;top:4161;width:3986;height: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GecUA&#10;AADcAAAADwAAAGRycy9kb3ducmV2LnhtbESPQWvCQBSE74X+h+UVvNVNg2gbXUVEaQUPrRbq8ZF9&#10;m4Rm34bsJsZ/7wqFHoeZ+YZZrAZbi55aXzlW8DJOQBDnTldcKPg+7Z5fQfiArLF2TAqu5GG1fHxY&#10;YKbdhb+oP4ZCRAj7DBWUITSZlD4vyaIfu4Y4esa1FkOUbSF1i5cIt7VMk2QqLVYcF0psaFNS/nvs&#10;rIKzwffTdu8P0qS9eas+ux8z65QaPQ3rOYhAQ/gP/7U/tIJ0OoH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sZ5xQAAANwAAAAPAAAAAAAAAAAAAAAAAJgCAABkcnMv&#10;ZG93bnJldi54bWxQSwUGAAAAAAQABAD1AAAAigMAAAAA&#10;" fillcolor="white [3212]" strokecolor="white [3212]" strokeweight="1pt"/>
                      </v:group>
                    </w:pict>
                  </mc:Fallback>
                </mc:AlternateContent>
              </w:r>
            </w:del>
          </w:p>
          <w:p w14:paraId="052E8A75" w14:textId="77777777" w:rsidR="0083461A" w:rsidDel="0067048E" w:rsidRDefault="0083461A" w:rsidP="00683AFD">
            <w:pPr>
              <w:spacing w:before="240"/>
              <w:jc w:val="center"/>
              <w:rPr>
                <w:del w:id="605" w:author="Karen Nixon" w:date="2017-06-20T13:47:00Z"/>
                <w:noProof/>
              </w:rPr>
            </w:pPr>
          </w:p>
        </w:tc>
      </w:tr>
    </w:tbl>
    <w:p w14:paraId="5453C3C1" w14:textId="77777777" w:rsidR="0083461A" w:rsidDel="00A90483" w:rsidRDefault="0083461A">
      <w:pPr>
        <w:rPr>
          <w:del w:id="606" w:author="Karen Nixon" w:date="2017-06-19T12:03:00Z"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PrChange w:id="607" w:author="Karen Nixon" w:date="2017-06-19T12:22:00Z">
          <w:tblPr>
            <w:tblStyle w:val="TableGrid"/>
            <w:tblW w:w="102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628"/>
        <w:gridCol w:w="7470"/>
        <w:tblGridChange w:id="608">
          <w:tblGrid>
            <w:gridCol w:w="2628"/>
            <w:gridCol w:w="7578"/>
          </w:tblGrid>
        </w:tblGridChange>
      </w:tblGrid>
      <w:tr w:rsidR="000A494A" w:rsidDel="0067048E" w14:paraId="61E51B38" w14:textId="77777777" w:rsidTr="0064090A">
        <w:trPr>
          <w:del w:id="609" w:author="Karen Nixon" w:date="2017-06-20T13:47:00Z"/>
        </w:trPr>
        <w:tc>
          <w:tcPr>
            <w:tcW w:w="2628" w:type="dxa"/>
            <w:tcPrChange w:id="610" w:author="Karen Nixon" w:date="2017-06-19T12:22:00Z">
              <w:tcPr>
                <w:tcW w:w="2628" w:type="dxa"/>
              </w:tcPr>
            </w:tcPrChange>
          </w:tcPr>
          <w:p w14:paraId="2C899802" w14:textId="77777777" w:rsidR="00C63CF9" w:rsidDel="009764AD" w:rsidRDefault="004D5665" w:rsidP="00C63CF9">
            <w:pPr>
              <w:pStyle w:val="NumberedListPara1"/>
              <w:spacing w:before="240" w:after="120"/>
              <w:ind w:left="337"/>
              <w:rPr>
                <w:del w:id="611" w:author="Karen Nixon" w:date="2017-06-20T13:29:00Z"/>
                <w:rFonts w:asciiTheme="minorHAnsi" w:hAnsiTheme="minorHAnsi" w:cstheme="minorHAnsi"/>
              </w:rPr>
            </w:pPr>
            <w:del w:id="612" w:author="Karen Nixon" w:date="2017-06-20T13:29:00Z">
              <w:r w:rsidRPr="00F77DDB" w:rsidDel="009764AD">
                <w:rPr>
                  <w:rFonts w:asciiTheme="minorHAnsi" w:hAnsiTheme="minorHAnsi" w:cstheme="minorHAnsi"/>
                </w:rPr>
                <w:delText xml:space="preserve">Click on the </w:delText>
              </w:r>
              <w:r w:rsidRPr="002C6C11" w:rsidDel="009764AD">
                <w:rPr>
                  <w:rFonts w:asciiTheme="minorHAnsi" w:hAnsiTheme="minorHAnsi" w:cstheme="minorHAnsi"/>
                  <w:b/>
                  <w:color w:val="002060"/>
                </w:rPr>
                <w:delText>Item Summary</w:delText>
              </w:r>
              <w:r w:rsidRPr="00F77DDB" w:rsidDel="009764AD">
                <w:rPr>
                  <w:rFonts w:asciiTheme="minorHAnsi" w:hAnsiTheme="minorHAnsi" w:cstheme="minorHAnsi"/>
                </w:rPr>
                <w:delText xml:space="preserve"> link.</w:delText>
              </w:r>
              <w:r w:rsidRPr="00F77DDB" w:rsidDel="009764AD">
                <w:rPr>
                  <w:rFonts w:asciiTheme="minorHAnsi" w:hAnsiTheme="minorHAnsi" w:cstheme="minorHAnsi"/>
                  <w:noProof/>
                </w:rPr>
                <w:delText xml:space="preserve"> </w:delText>
              </w:r>
            </w:del>
          </w:p>
          <w:p w14:paraId="359956D9" w14:textId="77777777" w:rsidR="0083461A" w:rsidDel="0067048E" w:rsidRDefault="0083461A" w:rsidP="0083461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del w:id="613" w:author="Karen Nixon" w:date="2017-06-20T13:47:00Z"/>
                <w:rFonts w:asciiTheme="minorHAnsi" w:hAnsiTheme="minorHAnsi" w:cstheme="minorHAnsi"/>
                <w:noProof/>
              </w:rPr>
            </w:pPr>
          </w:p>
          <w:p w14:paraId="56A59FAB" w14:textId="77777777" w:rsidR="0083461A" w:rsidDel="0067048E" w:rsidRDefault="0083461A" w:rsidP="0083461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del w:id="614" w:author="Karen Nixon" w:date="2017-06-20T13:47:00Z"/>
                <w:rFonts w:asciiTheme="minorHAnsi" w:hAnsiTheme="minorHAnsi" w:cstheme="minorHAnsi"/>
                <w:noProof/>
              </w:rPr>
            </w:pPr>
          </w:p>
          <w:p w14:paraId="2AEB3EFC" w14:textId="77777777" w:rsidR="0083461A" w:rsidDel="0067048E" w:rsidRDefault="0083461A" w:rsidP="0083461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del w:id="615" w:author="Karen Nixon" w:date="2017-06-20T13:47:00Z"/>
                <w:rFonts w:asciiTheme="minorHAnsi" w:hAnsiTheme="minorHAnsi" w:cstheme="minorHAnsi"/>
                <w:noProof/>
              </w:rPr>
            </w:pPr>
          </w:p>
          <w:p w14:paraId="1DDC178D" w14:textId="77777777" w:rsidR="0083461A" w:rsidDel="0067048E" w:rsidRDefault="0083461A" w:rsidP="0083461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del w:id="616" w:author="Karen Nixon" w:date="2017-06-20T13:47:00Z"/>
                <w:rFonts w:asciiTheme="minorHAnsi" w:hAnsiTheme="minorHAnsi" w:cstheme="minorHAnsi"/>
                <w:noProof/>
              </w:rPr>
            </w:pPr>
          </w:p>
          <w:p w14:paraId="1F803313" w14:textId="77777777" w:rsidR="0083461A" w:rsidDel="0067048E" w:rsidRDefault="0083461A" w:rsidP="0083461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del w:id="617" w:author="Karen Nixon" w:date="2017-06-20T13:47:00Z"/>
                <w:rFonts w:asciiTheme="minorHAnsi" w:hAnsiTheme="minorHAnsi" w:cstheme="minorHAnsi"/>
                <w:noProof/>
              </w:rPr>
            </w:pPr>
          </w:p>
          <w:p w14:paraId="143411E2" w14:textId="77777777" w:rsidR="0083461A" w:rsidRPr="00F77DDB" w:rsidDel="0067048E" w:rsidRDefault="0083461A" w:rsidP="0083461A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del w:id="618" w:author="Karen Nixon" w:date="2017-06-20T13:47:00Z"/>
                <w:rFonts w:asciiTheme="minorHAnsi" w:hAnsiTheme="minorHAnsi" w:cstheme="minorHAnsi"/>
              </w:rPr>
            </w:pPr>
          </w:p>
        </w:tc>
        <w:tc>
          <w:tcPr>
            <w:tcW w:w="7470" w:type="dxa"/>
            <w:tcPrChange w:id="619" w:author="Karen Nixon" w:date="2017-06-19T12:22:00Z">
              <w:tcPr>
                <w:tcW w:w="7578" w:type="dxa"/>
              </w:tcPr>
            </w:tcPrChange>
          </w:tcPr>
          <w:p w14:paraId="2C9EC480" w14:textId="77777777" w:rsidR="00C63CF9" w:rsidDel="0067048E" w:rsidRDefault="0064090A" w:rsidP="0083461A">
            <w:pPr>
              <w:spacing w:before="240"/>
              <w:jc w:val="center"/>
              <w:rPr>
                <w:del w:id="620" w:author="Karen Nixon" w:date="2017-06-20T13:47:00Z"/>
              </w:rPr>
            </w:pPr>
            <w:del w:id="621" w:author="Karen Nixon" w:date="2017-06-20T13:01:00Z">
              <w:r w:rsidDel="001D2432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8240" behindDoc="0" locked="0" layoutInCell="1" allowOverlap="1" wp14:anchorId="15926C41" wp14:editId="561EAFEA">
                        <wp:simplePos x="0" y="0"/>
                        <wp:positionH relativeFrom="column">
                          <wp:posOffset>-10258</wp:posOffset>
                        </wp:positionH>
                        <wp:positionV relativeFrom="paragraph">
                          <wp:posOffset>-144780</wp:posOffset>
                        </wp:positionV>
                        <wp:extent cx="4572000" cy="2302363"/>
                        <wp:effectExtent l="38100" t="38100" r="38100" b="22225"/>
                        <wp:wrapNone/>
                        <wp:docPr id="284" name="Group 28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72000" cy="2302363"/>
                                  <a:chOff x="0" y="0"/>
                                  <a:chExt cx="4572000" cy="230236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5" name="Picture 3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72000" cy="2244969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306" name="Oval 306"/>
                                <wps:cNvSpPr/>
                                <wps:spPr>
                                  <a:xfrm>
                                    <a:off x="849923" y="2051538"/>
                                    <a:ext cx="553085" cy="2508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" name="Rectangle 281"/>
                                <wps:cNvSpPr/>
                                <wps:spPr>
                                  <a:xfrm>
                                    <a:off x="2479431" y="369277"/>
                                    <a:ext cx="462915" cy="1289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0777F416" id="Group 284" o:spid="_x0000_s1026" style="position:absolute;margin-left:-.8pt;margin-top:-11.4pt;width:5in;height:181.3pt;z-index:251816960" coordsize="45720,23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">
                        <v:shape id="Picture 305" o:spid="_x0000_s1027" type="#_x0000_t75" style="position:absolute;width:45720;height:2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/Qg7FAAAA3AAAAA8AAABkcnMvZG93bnJldi54bWxEj1FrwjAUhd8H+w/hDnwZmrixItUocygb&#10;6INGf8ClubZlzU1pou3+/TIQ9ng453yHs1gNrhE36kLtWcN0okAQF97WXGo4n7bjGYgQkS02nknD&#10;DwVYLR8fFphb3/ORbiaWIkE45KihirHNpQxFRQ7DxLfEybv4zmFMsiul7bBPcNfIF6Uy6bDmtFBh&#10;Sx8VFd/m6jRsODMzQ+v9pjZZ+bk7PF96ddV69DS8z0FEGuJ/+N7+shpe1Rv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/0IOxQAAANwAAAAPAAAAAAAAAAAAAAAA&#10;AJ8CAABkcnMvZG93bnJldi54bWxQSwUGAAAAAAQABAD3AAAAkQMAAAAA&#10;" stroked="t" strokecolor="#002060" strokeweight="2.25pt">
                          <v:imagedata r:id="rId70" o:title=""/>
                          <v:path arrowok="t"/>
                        </v:shape>
                        <v:oval id="Oval 306" o:spid="_x0000_s1028" style="position:absolute;left:8499;top:20515;width:5531;height:2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1KMMA&#10;AADcAAAADwAAAGRycy9kb3ducmV2LnhtbESPQWsCMRSE7wX/Q3iCt5pYwcpqFBGEIhS2q94fm+dm&#10;cfOybqKu/fVNodDjMDPfMMt17xpxpy7UnjVMxgoEcelNzZWG42H3OgcRIrLBxjNpeFKA9WrwssTM&#10;+Ad/0b2IlUgQDhlqsDG2mZShtOQwjH1LnLyz7xzGJLtKmg4fCe4a+abUTDqsOS1YbGlrqbwUN6eh&#10;OOyV2R0/r+fwznl7+s5vtc21Hg37zQJEpD7+h//aH0bDVM3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M1KMMAAADcAAAADwAAAAAAAAAAAAAAAACYAgAAZHJzL2Rv&#10;d25yZXYueG1sUEsFBgAAAAAEAAQA9QAAAIgDAAAAAA==&#10;" filled="f" strokecolor="red" strokeweight="2.25pt">
                          <v:stroke joinstyle="miter"/>
                        </v:oval>
                        <v:rect id="Rectangle 281" o:spid="_x0000_s1029" style="position:absolute;left:24794;top:3692;width:4629;height:1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DG8UA&#10;AADcAAAADwAAAGRycy9kb3ducmV2LnhtbESPQWvCQBSE74L/YXlCb3VjDq2NrlJE0UIPrRbq8ZF9&#10;m4Rm34bsJsZ/3xUEj8PMfMMs14OtRU+trxwrmE0TEMS50xUXCn5Ou+c5CB+QNdaOScGVPKxX49ES&#10;M+0u/E39MRQiQthnqKAMocmk9HlJFv3UNcTRM661GKJsC6lbvES4rWWaJC/SYsVxocSGNiXlf8fO&#10;Kjgb3J+2H/5TmrQ3b9VX92teO6WeJsP7AkSgITzC9/ZBK0jnM7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YMbxQAAANwAAAAPAAAAAAAAAAAAAAAAAJgCAABkcnMv&#10;ZG93bnJldi54bWxQSwUGAAAAAAQABAD1AAAAigMAAAAA&#10;" fillcolor="white [3212]" strokecolor="white [3212]" strokeweight="1pt"/>
                      </v:group>
                    </w:pict>
                  </mc:Fallback>
                </mc:AlternateContent>
              </w:r>
            </w:del>
          </w:p>
        </w:tc>
      </w:tr>
      <w:tr w:rsidR="000A494A" w:rsidDel="0067048E" w14:paraId="7DE5406A" w14:textId="77777777" w:rsidTr="0064090A">
        <w:trPr>
          <w:del w:id="622" w:author="Karen Nixon" w:date="2017-06-20T13:47:00Z"/>
        </w:trPr>
        <w:tc>
          <w:tcPr>
            <w:tcW w:w="2628" w:type="dxa"/>
            <w:tcPrChange w:id="623" w:author="Karen Nixon" w:date="2017-06-19T12:22:00Z">
              <w:tcPr>
                <w:tcW w:w="2628" w:type="dxa"/>
              </w:tcPr>
            </w:tcPrChange>
          </w:tcPr>
          <w:p w14:paraId="2D522071" w14:textId="77777777" w:rsidR="002E7BED" w:rsidDel="009764AD" w:rsidRDefault="002E7BED" w:rsidP="00C63CF9">
            <w:pPr>
              <w:pStyle w:val="NumberedListPara1"/>
              <w:spacing w:before="240" w:after="120"/>
              <w:ind w:left="337"/>
              <w:rPr>
                <w:del w:id="624" w:author="Karen Nixon" w:date="2017-06-20T13:28:00Z"/>
                <w:rFonts w:asciiTheme="minorHAnsi" w:hAnsiTheme="minorHAnsi" w:cstheme="minorHAnsi"/>
              </w:rPr>
            </w:pPr>
            <w:del w:id="625" w:author="Karen Nixon" w:date="2017-06-20T13:28:00Z">
              <w:r w:rsidDel="009764AD">
                <w:rPr>
                  <w:rFonts w:asciiTheme="minorHAnsi" w:hAnsiTheme="minorHAnsi" w:cstheme="minorHAnsi"/>
                </w:rPr>
                <w:delText xml:space="preserve">The </w:delText>
              </w:r>
              <w:r w:rsidRPr="00D64577" w:rsidDel="009764AD">
                <w:rPr>
                  <w:rFonts w:cstheme="minorHAnsi"/>
                  <w:b/>
                  <w:color w:val="002060"/>
                  <w:rPrChange w:id="626" w:author="Kyra Troyan" w:date="2017-06-12T12:15:00Z">
                    <w:rPr>
                      <w:rFonts w:cstheme="minorHAnsi"/>
                    </w:rPr>
                  </w:rPrChange>
                </w:rPr>
                <w:delText>Item Summary</w:delText>
              </w:r>
              <w:r w:rsidRPr="00D64577" w:rsidDel="009764AD">
                <w:rPr>
                  <w:rFonts w:cstheme="minorHAnsi"/>
                  <w:color w:val="002060"/>
                  <w:rPrChange w:id="627" w:author="Kyra Troyan" w:date="2017-06-12T12:15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Del="009764AD">
                <w:rPr>
                  <w:rFonts w:asciiTheme="minorHAnsi" w:hAnsiTheme="minorHAnsi" w:cstheme="minorHAnsi"/>
                </w:rPr>
                <w:delText xml:space="preserve">page has three tabs and is organized by Item Type.  Item Types are </w:delText>
              </w:r>
            </w:del>
            <w:del w:id="628" w:author="Karen Nixon" w:date="2017-06-19T12:16:00Z">
              <w:r w:rsidDel="0064090A">
                <w:rPr>
                  <w:rFonts w:asciiTheme="minorHAnsi" w:hAnsiTheme="minorHAnsi" w:cstheme="minorHAnsi"/>
                </w:rPr>
                <w:delText xml:space="preserve">transaction </w:delText>
              </w:r>
            </w:del>
            <w:del w:id="629" w:author="Karen Nixon" w:date="2017-06-20T13:28:00Z">
              <w:r w:rsidDel="009764AD">
                <w:rPr>
                  <w:rFonts w:asciiTheme="minorHAnsi" w:hAnsiTheme="minorHAnsi" w:cstheme="minorHAnsi"/>
                </w:rPr>
                <w:delText>codes</w:delText>
              </w:r>
            </w:del>
            <w:del w:id="630" w:author="Karen Nixon" w:date="2017-06-19T12:16:00Z">
              <w:r w:rsidDel="0064090A">
                <w:rPr>
                  <w:rFonts w:asciiTheme="minorHAnsi" w:hAnsiTheme="minorHAnsi" w:cstheme="minorHAnsi"/>
                </w:rPr>
                <w:delText>.</w:delText>
              </w:r>
              <w:r w:rsidR="00A154DA" w:rsidRPr="00F77DDB" w:rsidDel="0064090A">
                <w:rPr>
                  <w:rFonts w:asciiTheme="minorHAnsi" w:hAnsiTheme="minorHAnsi" w:cstheme="minorHAnsi"/>
                </w:rPr>
                <w:delText xml:space="preserve"> </w:delText>
              </w:r>
            </w:del>
          </w:p>
          <w:p w14:paraId="42B35482" w14:textId="77777777" w:rsidR="00D64577" w:rsidDel="009764AD" w:rsidRDefault="002E7BED" w:rsidP="002E7BED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ins w:id="631" w:author="Kyra Troyan" w:date="2017-06-12T12:16:00Z"/>
                <w:del w:id="632" w:author="Karen Nixon" w:date="2017-06-20T13:28:00Z"/>
                <w:rFonts w:asciiTheme="minorHAnsi" w:hAnsiTheme="minorHAnsi" w:cstheme="minorHAnsi"/>
              </w:rPr>
            </w:pPr>
            <w:del w:id="633" w:author="Karen Nixon" w:date="2017-06-20T13:28:00Z">
              <w:r w:rsidDel="009764AD">
                <w:rPr>
                  <w:rFonts w:asciiTheme="minorHAnsi" w:hAnsiTheme="minorHAnsi" w:cstheme="minorHAnsi"/>
                </w:rPr>
                <w:delText xml:space="preserve">The </w:delText>
              </w:r>
              <w:r w:rsidRPr="00D64577" w:rsidDel="009764AD">
                <w:rPr>
                  <w:rFonts w:cstheme="minorHAnsi"/>
                  <w:b/>
                  <w:color w:val="002060"/>
                  <w:rPrChange w:id="634" w:author="Kyra Troyan" w:date="2017-06-12T12:15:00Z">
                    <w:rPr>
                      <w:rFonts w:cstheme="minorHAnsi"/>
                    </w:rPr>
                  </w:rPrChange>
                </w:rPr>
                <w:delText xml:space="preserve">Item Description </w:delText>
              </w:r>
              <w:r w:rsidDel="009764AD">
                <w:rPr>
                  <w:rFonts w:asciiTheme="minorHAnsi" w:hAnsiTheme="minorHAnsi" w:cstheme="minorHAnsi"/>
                </w:rPr>
                <w:delText xml:space="preserve">tab shows each Item Type along with the </w:delText>
              </w:r>
            </w:del>
            <w:ins w:id="635" w:author="Kyra Troyan" w:date="2017-06-12T12:16:00Z">
              <w:del w:id="636" w:author="Karen Nixon" w:date="2017-06-20T13:28:00Z">
                <w:r w:rsidR="00D64577" w:rsidRPr="00D64577" w:rsidDel="009764AD">
                  <w:rPr>
                    <w:rFonts w:cstheme="minorHAnsi"/>
                    <w:b/>
                    <w:color w:val="002060"/>
                    <w:rPrChange w:id="637" w:author="Kyra Troyan" w:date="2017-06-12T12:16:00Z">
                      <w:rPr>
                        <w:rFonts w:cstheme="minorHAnsi"/>
                      </w:rPr>
                    </w:rPrChange>
                  </w:rPr>
                  <w:delText>T</w:delText>
                </w:r>
              </w:del>
            </w:ins>
            <w:del w:id="638" w:author="Karen Nixon" w:date="2017-06-20T13:28:00Z">
              <w:r w:rsidRPr="00D64577" w:rsidDel="009764AD">
                <w:rPr>
                  <w:rFonts w:cstheme="minorHAnsi"/>
                  <w:b/>
                  <w:color w:val="002060"/>
                  <w:rPrChange w:id="639" w:author="Kyra Troyan" w:date="2017-06-12T12:16:00Z">
                    <w:rPr>
                      <w:rFonts w:cstheme="minorHAnsi"/>
                    </w:rPr>
                  </w:rPrChange>
                </w:rPr>
                <w:delText>term</w:delText>
              </w:r>
              <w:r w:rsidRPr="00D64577" w:rsidDel="009764AD">
                <w:rPr>
                  <w:rFonts w:cstheme="minorHAnsi"/>
                  <w:color w:val="002060"/>
                  <w:rPrChange w:id="640" w:author="Kyra Troyan" w:date="2017-06-12T12:16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Del="009764AD">
                <w:rPr>
                  <w:rFonts w:asciiTheme="minorHAnsi" w:hAnsiTheme="minorHAnsi" w:cstheme="minorHAnsi"/>
                </w:rPr>
                <w:delText xml:space="preserve">and </w:delText>
              </w:r>
              <w:r w:rsidRPr="00D64577" w:rsidDel="009764AD">
                <w:rPr>
                  <w:rFonts w:cstheme="minorHAnsi"/>
                  <w:b/>
                  <w:color w:val="002060"/>
                  <w:rPrChange w:id="641" w:author="Kyra Troyan" w:date="2017-06-12T12:16:00Z">
                    <w:rPr>
                      <w:rFonts w:cstheme="minorHAnsi"/>
                    </w:rPr>
                  </w:rPrChange>
                </w:rPr>
                <w:delText>Item Amount</w:delText>
              </w:r>
              <w:r w:rsidDel="009764AD">
                <w:rPr>
                  <w:rFonts w:asciiTheme="minorHAnsi" w:hAnsiTheme="minorHAnsi" w:cstheme="minorHAnsi"/>
                </w:rPr>
                <w:delText xml:space="preserve">. If </w:delText>
              </w:r>
            </w:del>
          </w:p>
          <w:p w14:paraId="74BDE7AC" w14:textId="77777777" w:rsidR="002E7BED" w:rsidDel="0067048E" w:rsidRDefault="00D64577" w:rsidP="002E7BED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del w:id="642" w:author="Karen Nixon" w:date="2017-06-20T13:44:00Z"/>
                <w:rFonts w:asciiTheme="minorHAnsi" w:hAnsiTheme="minorHAnsi" w:cstheme="minorHAnsi"/>
              </w:rPr>
            </w:pPr>
            <w:ins w:id="643" w:author="Kyra Troyan" w:date="2017-06-12T12:17:00Z">
              <w:del w:id="644" w:author="Karen Nixon" w:date="2017-06-20T13:44:00Z">
                <w:r w:rsidDel="0067048E">
                  <w:rPr>
                    <w:rFonts w:asciiTheme="minorHAnsi" w:hAnsiTheme="minorHAnsi" w:cstheme="minorHAnsi"/>
                  </w:rPr>
                  <w:delText>I</w:delText>
                </w:r>
              </w:del>
            </w:ins>
            <w:ins w:id="645" w:author="Kyra Troyan" w:date="2017-06-12T12:16:00Z">
              <w:del w:id="646" w:author="Karen Nixon" w:date="2017-06-20T13:44:00Z">
                <w:r w:rsidDel="0067048E">
                  <w:rPr>
                    <w:rFonts w:asciiTheme="minorHAnsi" w:hAnsiTheme="minorHAnsi" w:cstheme="minorHAnsi"/>
                  </w:rPr>
                  <w:delText xml:space="preserve">f </w:delText>
                </w:r>
              </w:del>
            </w:ins>
            <w:del w:id="647" w:author="Karen Nixon" w:date="2017-06-20T13:44:00Z">
              <w:r w:rsidR="002E7BED" w:rsidDel="0067048E">
                <w:rPr>
                  <w:rFonts w:asciiTheme="minorHAnsi" w:hAnsiTheme="minorHAnsi" w:cstheme="minorHAnsi"/>
                </w:rPr>
                <w:delText xml:space="preserve">the Item Type is a credit, a </w:delText>
              </w:r>
              <w:r w:rsidR="002E7BED" w:rsidRPr="00EA0AA5" w:rsidDel="0067048E">
                <w:rPr>
                  <w:rFonts w:asciiTheme="minorHAnsi" w:hAnsiTheme="minorHAnsi" w:cstheme="minorHAnsi"/>
                  <w:b/>
                  <w:color w:val="002060"/>
                </w:rPr>
                <w:delText>Payment ID Nbr</w:delText>
              </w:r>
              <w:r w:rsidR="002E7BED" w:rsidRPr="00EA0AA5" w:rsidDel="0067048E">
                <w:rPr>
                  <w:rFonts w:asciiTheme="minorHAnsi" w:hAnsiTheme="minorHAnsi" w:cstheme="minorHAnsi"/>
                  <w:color w:val="002060"/>
                </w:rPr>
                <w:delText xml:space="preserve"> </w:delText>
              </w:r>
              <w:r w:rsidR="002E7BED" w:rsidDel="0067048E">
                <w:rPr>
                  <w:rFonts w:asciiTheme="minorHAnsi" w:hAnsiTheme="minorHAnsi" w:cstheme="minorHAnsi"/>
                </w:rPr>
                <w:delText>is displayed.</w:delText>
              </w:r>
            </w:del>
          </w:p>
          <w:p w14:paraId="346DB9A1" w14:textId="77777777" w:rsidR="00C63CF9" w:rsidRPr="00F77DDB" w:rsidDel="0067048E" w:rsidRDefault="002B6B9F" w:rsidP="002B6B9F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del w:id="648" w:author="Karen Nixon" w:date="2017-06-20T13:44:00Z"/>
                <w:rFonts w:asciiTheme="minorHAnsi" w:hAnsiTheme="minorHAnsi" w:cstheme="minorHAnsi"/>
              </w:rPr>
            </w:pPr>
            <w:del w:id="649" w:author="Karen Nixon" w:date="2017-06-20T13:44:00Z">
              <w:r w:rsidDel="0067048E">
                <w:rPr>
                  <w:rFonts w:asciiTheme="minorHAnsi" w:hAnsiTheme="minorHAnsi" w:cstheme="minorHAnsi"/>
                </w:rPr>
                <w:delText xml:space="preserve">The </w:delText>
              </w:r>
              <w:r w:rsidRPr="00D64577" w:rsidDel="0067048E">
                <w:rPr>
                  <w:rFonts w:cstheme="minorHAnsi"/>
                  <w:b/>
                  <w:color w:val="002060"/>
                  <w:rPrChange w:id="650" w:author="Kyra Troyan" w:date="2017-06-12T12:17:00Z">
                    <w:rPr>
                      <w:rFonts w:cstheme="minorHAnsi"/>
                    </w:rPr>
                  </w:rPrChange>
                </w:rPr>
                <w:delText>Item Due Date</w:delText>
              </w:r>
              <w:r w:rsidRPr="00D64577" w:rsidDel="0067048E">
                <w:rPr>
                  <w:rFonts w:cstheme="minorHAnsi"/>
                  <w:color w:val="002060"/>
                  <w:rPrChange w:id="651" w:author="Kyra Troyan" w:date="2017-06-12T12:17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Del="0067048E">
                <w:rPr>
                  <w:rFonts w:asciiTheme="minorHAnsi" w:hAnsiTheme="minorHAnsi" w:cstheme="minorHAnsi"/>
                </w:rPr>
                <w:delText>tab displays the Item Type description and Due Date for charge transactions.  For credits, no date is displayed.</w:delText>
              </w:r>
            </w:del>
          </w:p>
          <w:p w14:paraId="707730F9" w14:textId="77777777" w:rsidR="003A1261" w:rsidDel="00276CDE" w:rsidRDefault="003A1261" w:rsidP="003D4B50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del w:id="652" w:author="Karen Nixon" w:date="2017-06-19T12:30:00Z"/>
                <w:rFonts w:asciiTheme="minorHAnsi" w:hAnsiTheme="minorHAnsi" w:cstheme="minorHAnsi"/>
              </w:rPr>
            </w:pPr>
          </w:p>
          <w:p w14:paraId="279EB858" w14:textId="77777777" w:rsidR="005B2EF2" w:rsidDel="0067048E" w:rsidRDefault="00482049" w:rsidP="003D4B50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del w:id="653" w:author="Karen Nixon" w:date="2017-06-20T13:44:00Z"/>
                <w:rFonts w:asciiTheme="minorHAnsi" w:hAnsiTheme="minorHAnsi" w:cstheme="minorHAnsi"/>
              </w:rPr>
            </w:pPr>
            <w:del w:id="654" w:author="Karen Nixon" w:date="2017-06-20T13:44:00Z">
              <w:r w:rsidDel="0067048E">
                <w:rPr>
                  <w:rFonts w:asciiTheme="minorHAnsi" w:hAnsiTheme="minorHAnsi" w:cstheme="minorHAnsi"/>
                </w:rPr>
                <w:delText xml:space="preserve">If a refund has been processed, the </w:delText>
              </w:r>
            </w:del>
            <w:ins w:id="655" w:author="Kyra Troyan" w:date="2017-06-12T12:20:00Z">
              <w:del w:id="656" w:author="Karen Nixon" w:date="2017-06-20T13:44:00Z">
                <w:r w:rsidR="00981C3B" w:rsidDel="0067048E">
                  <w:rPr>
                    <w:rFonts w:asciiTheme="minorHAnsi" w:hAnsiTheme="minorHAnsi" w:cstheme="minorHAnsi"/>
                  </w:rPr>
                  <w:delText xml:space="preserve">a </w:delText>
                </w:r>
              </w:del>
            </w:ins>
            <w:del w:id="657" w:author="Karen Nixon" w:date="2017-06-20T13:44:00Z">
              <w:r w:rsidRPr="00981C3B" w:rsidDel="0067048E">
                <w:rPr>
                  <w:rFonts w:cstheme="minorHAnsi"/>
                  <w:b/>
                  <w:color w:val="002060"/>
                  <w:rPrChange w:id="658" w:author="Kyra Troyan" w:date="2017-06-12T12:18:00Z">
                    <w:rPr>
                      <w:rFonts w:cstheme="minorHAnsi"/>
                    </w:rPr>
                  </w:rPrChange>
                </w:rPr>
                <w:delText>Refund N</w:delText>
              </w:r>
            </w:del>
            <w:ins w:id="659" w:author="Kyra Troyan" w:date="2017-06-12T12:18:00Z">
              <w:del w:id="660" w:author="Karen Nixon" w:date="2017-06-20T13:44:00Z">
                <w:r w:rsidR="00981C3B" w:rsidDel="0067048E">
                  <w:rPr>
                    <w:rFonts w:asciiTheme="minorHAnsi" w:hAnsiTheme="minorHAnsi" w:cstheme="minorHAnsi"/>
                    <w:b/>
                    <w:color w:val="002060"/>
                  </w:rPr>
                  <w:delText>um</w:delText>
                </w:r>
              </w:del>
            </w:ins>
            <w:del w:id="661" w:author="Karen Nixon" w:date="2017-06-20T13:44:00Z">
              <w:r w:rsidRPr="00981C3B" w:rsidDel="0067048E">
                <w:rPr>
                  <w:rFonts w:cstheme="minorHAnsi"/>
                  <w:b/>
                  <w:color w:val="002060"/>
                  <w:rPrChange w:id="662" w:author="Kyra Troyan" w:date="2017-06-12T12:18:00Z">
                    <w:rPr>
                      <w:rFonts w:cstheme="minorHAnsi"/>
                    </w:rPr>
                  </w:rPrChange>
                </w:rPr>
                <w:delText>b</w:delText>
              </w:r>
            </w:del>
            <w:ins w:id="663" w:author="Kyra Troyan" w:date="2017-06-12T12:18:00Z">
              <w:del w:id="664" w:author="Karen Nixon" w:date="2017-06-20T13:44:00Z">
                <w:r w:rsidR="00981C3B" w:rsidDel="0067048E">
                  <w:rPr>
                    <w:rFonts w:asciiTheme="minorHAnsi" w:hAnsiTheme="minorHAnsi" w:cstheme="minorHAnsi"/>
                    <w:b/>
                    <w:color w:val="002060"/>
                  </w:rPr>
                  <w:delText>e</w:delText>
                </w:r>
              </w:del>
            </w:ins>
            <w:del w:id="665" w:author="Karen Nixon" w:date="2017-06-20T13:44:00Z">
              <w:r w:rsidRPr="00981C3B" w:rsidDel="0067048E">
                <w:rPr>
                  <w:rFonts w:cstheme="minorHAnsi"/>
                  <w:b/>
                  <w:color w:val="002060"/>
                  <w:rPrChange w:id="666" w:author="Kyra Troyan" w:date="2017-06-12T12:18:00Z">
                    <w:rPr>
                      <w:rFonts w:cstheme="minorHAnsi"/>
                    </w:rPr>
                  </w:rPrChange>
                </w:rPr>
                <w:delText>r</w:delText>
              </w:r>
              <w:r w:rsidRPr="00981C3B" w:rsidDel="0067048E">
                <w:rPr>
                  <w:rFonts w:cstheme="minorHAnsi"/>
                  <w:color w:val="002060"/>
                  <w:rPrChange w:id="667" w:author="Kyra Troyan" w:date="2017-06-12T12:18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Del="0067048E">
                <w:rPr>
                  <w:rFonts w:asciiTheme="minorHAnsi" w:hAnsiTheme="minorHAnsi" w:cstheme="minorHAnsi"/>
                </w:rPr>
                <w:delText xml:space="preserve">will be displayed.  </w:delText>
              </w:r>
            </w:del>
          </w:p>
          <w:p w14:paraId="0F12D36D" w14:textId="77777777" w:rsidR="005B2EF2" w:rsidDel="00276CDE" w:rsidRDefault="00482049" w:rsidP="003D4B50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del w:id="668" w:author="Karen Nixon" w:date="2017-06-19T12:33:00Z"/>
                <w:rFonts w:asciiTheme="minorHAnsi" w:hAnsiTheme="minorHAnsi" w:cstheme="minorHAnsi"/>
              </w:rPr>
            </w:pPr>
            <w:del w:id="669" w:author="Karen Nixon" w:date="2017-06-20T13:44:00Z">
              <w:r w:rsidDel="0067048E">
                <w:rPr>
                  <w:rFonts w:asciiTheme="minorHAnsi" w:hAnsiTheme="minorHAnsi" w:cstheme="minorHAnsi"/>
                </w:rPr>
                <w:delText xml:space="preserve">Click </w:delText>
              </w:r>
              <w:r w:rsidRPr="00981C3B" w:rsidDel="0067048E">
                <w:rPr>
                  <w:rFonts w:cstheme="minorHAnsi"/>
                  <w:b/>
                  <w:color w:val="002060"/>
                  <w:rPrChange w:id="670" w:author="Kyra Troyan" w:date="2017-06-12T12:17:00Z">
                    <w:rPr>
                      <w:rFonts w:cstheme="minorHAnsi"/>
                    </w:rPr>
                  </w:rPrChange>
                </w:rPr>
                <w:delText>Return</w:delText>
              </w:r>
              <w:r w:rsidRPr="00981C3B" w:rsidDel="0067048E">
                <w:rPr>
                  <w:rFonts w:cstheme="minorHAnsi"/>
                  <w:color w:val="002060"/>
                  <w:rPrChange w:id="671" w:author="Kyra Troyan" w:date="2017-06-12T12:17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Del="0067048E">
                <w:rPr>
                  <w:rFonts w:asciiTheme="minorHAnsi" w:hAnsiTheme="minorHAnsi" w:cstheme="minorHAnsi"/>
                </w:rPr>
                <w:delText>to get back to Customer Accounts.</w:delText>
              </w:r>
            </w:del>
          </w:p>
          <w:p w14:paraId="6045ACB3" w14:textId="77777777" w:rsidR="00482049" w:rsidDel="00276CDE" w:rsidRDefault="00482049" w:rsidP="00482049">
            <w:pPr>
              <w:pStyle w:val="NumberedListPara1"/>
              <w:numPr>
                <w:ilvl w:val="0"/>
                <w:numId w:val="0"/>
              </w:numPr>
              <w:spacing w:before="0" w:after="120"/>
              <w:ind w:left="346"/>
              <w:rPr>
                <w:del w:id="672" w:author="Karen Nixon" w:date="2017-06-19T12:33:00Z"/>
                <w:rFonts w:asciiTheme="minorHAnsi" w:hAnsiTheme="minorHAnsi" w:cstheme="minorHAnsi"/>
              </w:rPr>
            </w:pPr>
          </w:p>
          <w:p w14:paraId="6BFF4064" w14:textId="77777777" w:rsidR="005B2EF2" w:rsidDel="00276CDE" w:rsidRDefault="005B2EF2" w:rsidP="003D4B50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del w:id="673" w:author="Karen Nixon" w:date="2017-06-19T12:26:00Z"/>
                <w:rFonts w:asciiTheme="minorHAnsi" w:hAnsiTheme="minorHAnsi" w:cstheme="minorHAnsi"/>
              </w:rPr>
            </w:pPr>
          </w:p>
          <w:p w14:paraId="3A5635B6" w14:textId="77777777" w:rsidR="003A1261" w:rsidDel="00276CDE" w:rsidRDefault="003A1261" w:rsidP="003D4B50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del w:id="674" w:author="Karen Nixon" w:date="2017-06-19T12:26:00Z"/>
                <w:rFonts w:asciiTheme="minorHAnsi" w:hAnsiTheme="minorHAnsi" w:cstheme="minorHAnsi"/>
              </w:rPr>
            </w:pPr>
          </w:p>
          <w:p w14:paraId="18576AD9" w14:textId="77777777" w:rsidR="003A1261" w:rsidRPr="00F77DDB" w:rsidDel="0067048E" w:rsidRDefault="003A1261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del w:id="675" w:author="Karen Nixon" w:date="2017-06-20T13:47:00Z"/>
                <w:rFonts w:asciiTheme="minorHAnsi" w:hAnsiTheme="minorHAnsi" w:cstheme="minorHAnsi"/>
              </w:rPr>
            </w:pPr>
          </w:p>
        </w:tc>
        <w:tc>
          <w:tcPr>
            <w:tcW w:w="7470" w:type="dxa"/>
            <w:tcPrChange w:id="676" w:author="Karen Nixon" w:date="2017-06-19T12:22:00Z">
              <w:tcPr>
                <w:tcW w:w="7578" w:type="dxa"/>
              </w:tcPr>
            </w:tcPrChange>
          </w:tcPr>
          <w:p w14:paraId="6CAAD79A" w14:textId="77777777" w:rsidR="00C63CF9" w:rsidDel="0067048E" w:rsidRDefault="0064090A" w:rsidP="002C6C11">
            <w:pPr>
              <w:spacing w:before="240"/>
              <w:jc w:val="center"/>
              <w:rPr>
                <w:del w:id="677" w:author="Karen Nixon" w:date="2017-06-20T13:47:00Z"/>
              </w:rPr>
            </w:pPr>
            <w:del w:id="678" w:author="Karen Nixon" w:date="2017-06-20T13:45:00Z">
              <w:r w:rsidDel="0067048E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64CCDBBB" wp14:editId="724F8D21">
                        <wp:simplePos x="0" y="0"/>
                        <wp:positionH relativeFrom="column">
                          <wp:posOffset>42545</wp:posOffset>
                        </wp:positionH>
                        <wp:positionV relativeFrom="paragraph">
                          <wp:posOffset>63988</wp:posOffset>
                        </wp:positionV>
                        <wp:extent cx="4566139" cy="2332892"/>
                        <wp:effectExtent l="38100" t="38100" r="44450" b="29845"/>
                        <wp:wrapNone/>
                        <wp:docPr id="7" name="Group 7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6139" cy="2332892"/>
                                  <a:chOff x="0" y="0"/>
                                  <a:chExt cx="4566139" cy="23328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6139" cy="2332892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9" name="Oval 9"/>
                                <wps:cNvSpPr/>
                                <wps:spPr>
                                  <a:xfrm>
                                    <a:off x="0" y="615462"/>
                                    <a:ext cx="784860" cy="25908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621323" y="433754"/>
                                    <a:ext cx="427893" cy="1055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6371DE5A" id="Group 7" o:spid="_x0000_s1026" style="position:absolute;margin-left:3.35pt;margin-top:5.05pt;width:359.55pt;height:183.7pt;z-index:251817984" coordsize="45661,23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">
                        <v:shape id="Picture 8" o:spid="_x0000_s1027" type="#_x0000_t75" style="position:absolute;width:45661;height:23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MUC7AAAA2gAAAA8AAABkcnMvZG93bnJldi54bWxET7sKwjAU3QX/IVzBTVMVH1SjiCCIuGg7&#10;OF6aa1tsbmoTtf69GQTHw3mvNq2pxIsaV1pWMBpGIIgzq0vOFaTJfrAA4TyyxsoyKfiQg82621lh&#10;rO2bz/S6+FyEEHYxKii8r2MpXVaQQTe0NXHgbrYx6ANscqkbfIdwU8lxFM2kwZJDQ4E17QrK7pen&#10;UXDazq8Vza5pemTNk2SKmRk9lOr32u0ShKfW/8U/90ErCFvDlXAD5P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apMUC7AAAA2gAAAA8AAAAAAAAAAAAAAAAAnwIAAGRycy9k&#10;b3ducmV2LnhtbFBLBQYAAAAABAAEAPcAAACHAwAAAAA=&#10;" stroked="t" strokecolor="#002060" strokeweight="2.25pt">
                          <v:imagedata r:id="rId72" o:title=""/>
                          <v:path arrowok="t"/>
                        </v:shape>
                        <v:oval id="Oval 9" o:spid="_x0000_s1028" style="position:absolute;top:6154;width:784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SaMMA&#10;AADaAAAADwAAAGRycy9kb3ducmV2LnhtbESPQWvCQBSE74X+h+UVvNVNe7A1ugYpBEQQ0qj3R/aZ&#10;DWbfptlNjP313UKhx2FmvmHW2WRbMVLvG8cKXuYJCOLK6YZrBadj/vwOwgdkja1jUnAnD9nm8WGN&#10;qXY3/qSxDLWIEPYpKjAhdKmUvjJk0c9dRxy9i+sthij7WuoebxFuW/maJAtpseG4YLCjD0PVtRys&#10;gvK4T3R+Onxd/BsX3fm7GBpTKDV7mrYrEIGm8B/+a++0giX8Xok3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ESaMMAAADaAAAADwAAAAAAAAAAAAAAAACYAgAAZHJzL2Rv&#10;d25yZXYueG1sUEsFBgAAAAAEAAQA9QAAAIgDAAAAAA==&#10;" filled="f" strokecolor="red" strokeweight="2.25pt">
                          <v:stroke joinstyle="miter"/>
                        </v:oval>
                        <v:rect id="Rectangle 10" o:spid="_x0000_s1029" style="position:absolute;left:6213;top:4337;width:4279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Uy8UA&#10;AADbAAAADwAAAGRycy9kb3ducmV2LnhtbESPQWvCQBCF74X+h2UK3uqmHmwbXaWIpS14qFpoj0N2&#10;NglmZ0N2E9N/7xwEbzO8N+99s1yPvlEDdbEObOBpmoEiLoKtuTTwc3x/fAEVE7LFJjAZ+KcI69X9&#10;3RJzG868p+GQSiUhHHM0UKXU5lrHoiKPcRpaYtFc6DwmWbtS2w7PEu4bPcuyufZYszRU2NKmouJ0&#10;6L2BP4cfx+1X3Gk3G9xr/d3/uufemMnD+LYAlWhMN/P1+tMKvtDLLzK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5TLxQAAANsAAAAPAAAAAAAAAAAAAAAAAJgCAABkcnMv&#10;ZG93bnJldi54bWxQSwUGAAAAAAQABAD1AAAAigMAAAAA&#10;" fillcolor="white [3212]" strokecolor="white [3212]" strokeweight="1pt"/>
                      </v:group>
                    </w:pict>
                  </mc:Fallback>
                </mc:AlternateContent>
              </w:r>
            </w:del>
          </w:p>
          <w:p w14:paraId="711E27CD" w14:textId="77777777" w:rsidR="009D2E08" w:rsidDel="0067048E" w:rsidRDefault="009D2E08" w:rsidP="002C6C11">
            <w:pPr>
              <w:pStyle w:val="NumberedListPara1"/>
              <w:numPr>
                <w:ilvl w:val="0"/>
                <w:numId w:val="0"/>
              </w:numPr>
              <w:spacing w:before="240"/>
              <w:ind w:left="797" w:right="697"/>
              <w:rPr>
                <w:del w:id="679" w:author="Karen Nixon" w:date="2017-06-20T13:47:00Z"/>
              </w:rPr>
            </w:pPr>
          </w:p>
          <w:p w14:paraId="2CE9E33A" w14:textId="77777777" w:rsidR="002C6C11" w:rsidDel="0067048E" w:rsidRDefault="002C6C11" w:rsidP="002C6C11">
            <w:pPr>
              <w:pStyle w:val="NumberedListPara1"/>
              <w:numPr>
                <w:ilvl w:val="0"/>
                <w:numId w:val="0"/>
              </w:numPr>
              <w:spacing w:before="240"/>
              <w:ind w:left="797" w:right="697"/>
              <w:rPr>
                <w:del w:id="680" w:author="Karen Nixon" w:date="2017-06-20T13:47:00Z"/>
              </w:rPr>
            </w:pPr>
          </w:p>
          <w:p w14:paraId="23BEF65F" w14:textId="77777777" w:rsidR="002C6C11" w:rsidDel="0067048E" w:rsidRDefault="002C6C11" w:rsidP="002C6C11">
            <w:pPr>
              <w:pStyle w:val="NumberedListPara1"/>
              <w:numPr>
                <w:ilvl w:val="0"/>
                <w:numId w:val="0"/>
              </w:numPr>
              <w:spacing w:before="240"/>
              <w:ind w:left="797" w:right="697"/>
              <w:rPr>
                <w:del w:id="681" w:author="Karen Nixon" w:date="2017-06-20T13:47:00Z"/>
              </w:rPr>
            </w:pPr>
          </w:p>
          <w:p w14:paraId="6FFE6D3B" w14:textId="77777777" w:rsidR="002C6C11" w:rsidDel="0067048E" w:rsidRDefault="002C6C11" w:rsidP="002C6C11">
            <w:pPr>
              <w:pStyle w:val="NumberedListPara1"/>
              <w:numPr>
                <w:ilvl w:val="0"/>
                <w:numId w:val="0"/>
              </w:numPr>
              <w:spacing w:before="240"/>
              <w:ind w:left="797" w:right="697"/>
              <w:rPr>
                <w:del w:id="682" w:author="Karen Nixon" w:date="2017-06-20T13:47:00Z"/>
              </w:rPr>
            </w:pPr>
          </w:p>
          <w:p w14:paraId="0EB15EA8" w14:textId="77777777" w:rsidR="002C6C11" w:rsidDel="0067048E" w:rsidRDefault="002C6C11" w:rsidP="002C6C11">
            <w:pPr>
              <w:pStyle w:val="NumberedListPara1"/>
              <w:numPr>
                <w:ilvl w:val="0"/>
                <w:numId w:val="0"/>
              </w:numPr>
              <w:spacing w:before="240"/>
              <w:ind w:left="797" w:right="697"/>
              <w:rPr>
                <w:del w:id="683" w:author="Karen Nixon" w:date="2017-06-20T13:47:00Z"/>
              </w:rPr>
            </w:pPr>
          </w:p>
          <w:p w14:paraId="45890E00" w14:textId="77777777" w:rsidR="002C6C11" w:rsidDel="0067048E" w:rsidRDefault="002C6C11" w:rsidP="002C6C11">
            <w:pPr>
              <w:pStyle w:val="NumberedListPara1"/>
              <w:numPr>
                <w:ilvl w:val="0"/>
                <w:numId w:val="0"/>
              </w:numPr>
              <w:spacing w:before="240"/>
              <w:ind w:left="797" w:right="697"/>
              <w:rPr>
                <w:del w:id="684" w:author="Karen Nixon" w:date="2017-06-20T13:47:00Z"/>
              </w:rPr>
            </w:pPr>
          </w:p>
          <w:p w14:paraId="35EAEDF7" w14:textId="77777777" w:rsidR="002C6C11" w:rsidDel="0067048E" w:rsidRDefault="00276CDE" w:rsidP="002C6C11">
            <w:pPr>
              <w:pStyle w:val="NumberedListPara1"/>
              <w:numPr>
                <w:ilvl w:val="0"/>
                <w:numId w:val="0"/>
              </w:numPr>
              <w:spacing w:before="240"/>
              <w:ind w:left="797" w:right="697"/>
              <w:rPr>
                <w:del w:id="685" w:author="Karen Nixon" w:date="2017-06-20T13:47:00Z"/>
              </w:rPr>
            </w:pPr>
            <w:del w:id="686" w:author="Karen Nixon" w:date="2017-06-20T13:45:00Z">
              <w:r w:rsidDel="0067048E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0288" behindDoc="0" locked="0" layoutInCell="1" allowOverlap="1" wp14:anchorId="56E5B713" wp14:editId="70E6251E">
                        <wp:simplePos x="0" y="0"/>
                        <wp:positionH relativeFrom="column">
                          <wp:posOffset>48260</wp:posOffset>
                        </wp:positionH>
                        <wp:positionV relativeFrom="paragraph">
                          <wp:posOffset>221468</wp:posOffset>
                        </wp:positionV>
                        <wp:extent cx="4566138" cy="2702169"/>
                        <wp:effectExtent l="38100" t="38100" r="44450" b="41275"/>
                        <wp:wrapNone/>
                        <wp:docPr id="11" name="Group 11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6138" cy="2702169"/>
                                  <a:chOff x="0" y="0"/>
                                  <a:chExt cx="4566138" cy="270216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6138" cy="2702169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13" name="Oval 13"/>
                                <wps:cNvSpPr/>
                                <wps:spPr>
                                  <a:xfrm>
                                    <a:off x="779584" y="779585"/>
                                    <a:ext cx="883920" cy="2667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Rectangle 14"/>
                                <wps:cNvSpPr/>
                                <wps:spPr>
                                  <a:xfrm>
                                    <a:off x="779584" y="498231"/>
                                    <a:ext cx="504093" cy="1348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7881F1B1" id="Group 11" o:spid="_x0000_s1026" style="position:absolute;margin-left:3.8pt;margin-top:17.45pt;width:359.55pt;height:212.75pt;z-index:251819008" coordsize="45661,27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">
                        <v:shape id="Picture 12" o:spid="_x0000_s1027" type="#_x0000_t75" style="position:absolute;width:45661;height:27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n/m/AAAA2wAAAA8AAABkcnMvZG93bnJldi54bWxET99rwjAQfh/sfwg32NtMrSjaGcUJgq9W&#10;fT+aa1PWXEoSa7e/3giDvd3H9/PW29F2YiAfWscKppMMBHHldMuNgsv58LEEESKyxs4xKfihANvN&#10;68saC+3ufKKhjI1IIRwKVGBi7AspQ2XIYpi4njhxtfMWY4K+kdrjPYXbTuZZtpAWW04NBnvaG6q+&#10;y5tV4K/5cJpfp9242tdfv5mZxbJmpd7fxt0niEhj/Bf/uY86zc/h+Us6QG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CZ/5vwAAANsAAAAPAAAAAAAAAAAAAAAAAJ8CAABk&#10;cnMvZG93bnJldi54bWxQSwUGAAAAAAQABAD3AAAAiwMAAAAA&#10;" stroked="t" strokecolor="#002060" strokeweight="2.25pt">
                          <v:imagedata r:id="rId74" o:title=""/>
                          <v:path arrowok="t"/>
                        </v:shape>
                        <v:oval id="Oval 13" o:spid="_x0000_s1028" style="position:absolute;left:7795;top:7795;width:884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Q+8AA&#10;AADbAAAADwAAAGRycy9kb3ducmV2LnhtbERPTYvCMBC9C/6HMMLeNNUFla5RRBCWhYVa3fvQjE2x&#10;mdQmatdfbwTB2zze5yxWna3FlVpfOVYwHiUgiAunKy4VHPbb4RyED8gaa8ek4J88rJb93gJT7W68&#10;o2seShFD2KeowITQpFL6wpBFP3INceSOrrUYImxLqVu8xXBby0mSTKXFimODwYY2hopTfrEK8v1P&#10;oreH3/PRzzhr/u7ZpTKZUh+Dbv0FIlAX3uKX+1vH+Z/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wQ+8AAAADbAAAADwAAAAAAAAAAAAAAAACYAgAAZHJzL2Rvd25y&#10;ZXYueG1sUEsFBgAAAAAEAAQA9QAAAIUDAAAAAA==&#10;" filled="f" strokecolor="red" strokeweight="2.25pt">
                          <v:stroke joinstyle="miter"/>
                        </v:oval>
                        <v:rect id="Rectangle 14" o:spid="_x0000_s1029" style="position:absolute;left:7795;top:4982;width:5041;height:13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SyMIA&#10;AADbAAAADwAAAGRycy9kb3ducmV2LnhtbERPTWvCQBC9F/oflil4001F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JLIwgAAANsAAAAPAAAAAAAAAAAAAAAAAJgCAABkcnMvZG93&#10;bnJldi54bWxQSwUGAAAAAAQABAD1AAAAhwMAAAAA&#10;" fillcolor="white [3212]" strokecolor="white [3212]" strokeweight="1pt"/>
                      </v:group>
                    </w:pict>
                  </mc:Fallback>
                </mc:AlternateContent>
              </w:r>
            </w:del>
          </w:p>
          <w:p w14:paraId="10B80003" w14:textId="77777777" w:rsidR="002C6C11" w:rsidDel="0067048E" w:rsidRDefault="00276CDE" w:rsidP="002C6C11">
            <w:pPr>
              <w:pStyle w:val="NumberedListPara1"/>
              <w:numPr>
                <w:ilvl w:val="0"/>
                <w:numId w:val="0"/>
              </w:numPr>
              <w:spacing w:before="240"/>
              <w:ind w:left="797" w:right="697"/>
              <w:rPr>
                <w:del w:id="687" w:author="Karen Nixon" w:date="2017-06-20T13:47:00Z"/>
              </w:rPr>
            </w:pPr>
            <w:del w:id="688" w:author="Karen Nixon" w:date="2017-06-20T13:47:00Z">
              <w:r w:rsidDel="0067048E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1312" behindDoc="0" locked="0" layoutInCell="1" allowOverlap="1" wp14:anchorId="23DCB45D" wp14:editId="482AF319">
                        <wp:simplePos x="0" y="0"/>
                        <wp:positionH relativeFrom="column">
                          <wp:posOffset>54122</wp:posOffset>
                        </wp:positionH>
                        <wp:positionV relativeFrom="paragraph">
                          <wp:posOffset>2744470</wp:posOffset>
                        </wp:positionV>
                        <wp:extent cx="4560277" cy="2661138"/>
                        <wp:effectExtent l="38100" t="38100" r="31115" b="44450"/>
                        <wp:wrapNone/>
                        <wp:docPr id="15" name="Group 15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0277" cy="2661138"/>
                                  <a:chOff x="0" y="0"/>
                                  <a:chExt cx="4560277" cy="26611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" name="Picture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0277" cy="2661138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1412631" y="474785"/>
                                    <a:ext cx="838200" cy="2057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Rectangle 23"/>
                                <wps:cNvSpPr/>
                                <wps:spPr>
                                  <a:xfrm>
                                    <a:off x="732693" y="211015"/>
                                    <a:ext cx="445476" cy="1289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ectangle 24"/>
                                <wps:cNvSpPr/>
                                <wps:spPr>
                                  <a:xfrm>
                                    <a:off x="2186354" y="2074985"/>
                                    <a:ext cx="392723" cy="375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2C36A4C0" id="Group 15" o:spid="_x0000_s1026" style="position:absolute;margin-left:4.25pt;margin-top:216.1pt;width:359.1pt;height:209.55pt;z-index:251823104" coordsize="45602,26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">
                        <v:shape id="Picture 16" o:spid="_x0000_s1027" type="#_x0000_t75" style="position:absolute;width:45602;height:26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EmmG8AAAA2wAAAA8AAABkcnMvZG93bnJldi54bWxET0sKwjAQ3QveIYzgzqZVEKlGEUFw48If&#10;uByasQ02k9JErbc3guBuHu87i1Vna/Gk1hvHCrIkBUFcOG24VHA+bUczED4ga6wdk4I3eVgt+70F&#10;5tq9+EDPYyhFDGGfo4IqhCaX0hcVWfSJa4gjd3OtxRBhW0rd4iuG21qO03QqLRqODRU2tKmouB8f&#10;VgHJzOjJjA7mUo79Va6z/flUKzUcdOs5iEBd+It/7p2O86fw/SUe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bRJphvAAAANsAAAAPAAAAAAAAAAAAAAAAAJ8CAABkcnMv&#10;ZG93bnJldi54bWxQSwUGAAAAAAQABAD3AAAAiAMAAAAA&#10;" stroked="t" strokecolor="#002060" strokeweight="2.25pt">
                          <v:imagedata r:id="rId76" o:title=""/>
                          <v:path arrowok="t"/>
                        </v:shape>
                        <v:oval id="Oval 19" o:spid="_x0000_s1028" style="position:absolute;left:14126;top:4747;width:8382;height:2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nEcAA&#10;AADbAAAADwAAAGRycy9kb3ducmV2LnhtbERPTYvCMBC9C/6HMMLeNNXDql2jiCAsCwu1uvehGZti&#10;M6lN1K6/3giCt3m8z1msOluLK7W+cqxgPEpAEBdOV1wqOOy3wxkIH5A11o5JwT95WC37vQWm2t14&#10;R9c8lCKGsE9RgQmhSaX0hSGLfuQa4sgdXWsxRNiWUrd4i+G2lpMk+ZQWK44NBhvaGCpO+cUqyPc/&#10;id4efs9HP+Ws+btnl8pkSn0MuvUXiEBdeItf7m8d58/h+Us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QnEcAAAADbAAAADwAAAAAAAAAAAAAAAACYAgAAZHJzL2Rvd25y&#10;ZXYueG1sUEsFBgAAAAAEAAQA9QAAAIUDAAAAAA==&#10;" filled="f" strokecolor="red" strokeweight="2.25pt">
                          <v:stroke joinstyle="miter"/>
                        </v:oval>
                        <v:rect id="Rectangle 23" o:spid="_x0000_s1029" style="position:absolute;left:7326;top:2110;width:4455;height:1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AAc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wAHEAAAA2wAAAA8AAAAAAAAAAAAAAAAAmAIAAGRycy9k&#10;b3ducmV2LnhtbFBLBQYAAAAABAAEAPUAAACJAwAAAAA=&#10;" fillcolor="white [3212]" strokecolor="white [3212]" strokeweight="1pt"/>
                        <v:rect id="Rectangle 24" o:spid="_x0000_s1030" style="position:absolute;left:21863;top:20749;width:3927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cQA&#10;AADbAAAADwAAAGRycy9kb3ducmV2LnhtbESPQWvCQBSE7wX/w/IK3nTTU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WHXEAAAA2wAAAA8AAAAAAAAAAAAAAAAAmAIAAGRycy9k&#10;b3ducmV2LnhtbFBLBQYAAAAABAAEAPUAAACJAwAAAAA=&#10;" fillcolor="white [3212]" strokecolor="white [3212]" strokeweight="1pt"/>
                      </v:group>
                    </w:pict>
                  </mc:Fallback>
                </mc:AlternateContent>
              </w:r>
            </w:del>
          </w:p>
        </w:tc>
      </w:tr>
      <w:tr w:rsidR="002B6B9F" w:rsidDel="00A5241B" w14:paraId="59263A42" w14:textId="77777777" w:rsidTr="0064090A">
        <w:trPr>
          <w:del w:id="689" w:author="Karen Nixon" w:date="2017-06-20T14:07:00Z"/>
        </w:trPr>
        <w:tc>
          <w:tcPr>
            <w:tcW w:w="2628" w:type="dxa"/>
            <w:tcPrChange w:id="690" w:author="Karen Nixon" w:date="2017-06-19T12:22:00Z">
              <w:tcPr>
                <w:tcW w:w="2628" w:type="dxa"/>
              </w:tcPr>
            </w:tcPrChange>
          </w:tcPr>
          <w:p w14:paraId="5EE50DBB" w14:textId="77777777" w:rsidR="00276CDE" w:rsidRPr="00F77DDB" w:rsidDel="00A5241B" w:rsidRDefault="00482049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720" w:hanging="360"/>
              <w:rPr>
                <w:del w:id="691" w:author="Karen Nixon" w:date="2017-06-20T14:07:00Z"/>
                <w:rFonts w:asciiTheme="minorHAnsi" w:hAnsiTheme="minorHAnsi" w:cstheme="minorHAnsi"/>
              </w:rPr>
              <w:pPrChange w:id="692" w:author="Karen Nixon" w:date="2017-06-19T12:34:00Z">
                <w:pPr>
                  <w:pStyle w:val="NumberedListPara1"/>
                  <w:spacing w:before="120" w:after="120"/>
                  <w:ind w:left="331"/>
                </w:pPr>
              </w:pPrChange>
            </w:pPr>
            <w:del w:id="693" w:author="Karen Nixon" w:date="2017-06-20T14:07:00Z">
              <w:r w:rsidDel="00A5241B">
                <w:rPr>
                  <w:rFonts w:asciiTheme="minorHAnsi" w:hAnsiTheme="minorHAnsi" w:cstheme="minorHAnsi"/>
                </w:rPr>
                <w:delText xml:space="preserve">Click on the </w:delText>
              </w:r>
              <w:r w:rsidRPr="00981C3B" w:rsidDel="00A5241B">
                <w:rPr>
                  <w:rFonts w:cstheme="minorHAnsi"/>
                  <w:b/>
                  <w:color w:val="002060"/>
                  <w:rPrChange w:id="694" w:author="Kyra Troyan" w:date="2017-06-12T12:21:00Z">
                    <w:rPr>
                      <w:rFonts w:cstheme="minorHAnsi"/>
                    </w:rPr>
                  </w:rPrChange>
                </w:rPr>
                <w:delText xml:space="preserve">Items by Term </w:delText>
              </w:r>
              <w:r w:rsidDel="00A5241B">
                <w:rPr>
                  <w:rFonts w:asciiTheme="minorHAnsi" w:hAnsiTheme="minorHAnsi" w:cstheme="minorHAnsi"/>
                </w:rPr>
                <w:delText>link.</w:delText>
              </w:r>
            </w:del>
          </w:p>
        </w:tc>
        <w:tc>
          <w:tcPr>
            <w:tcW w:w="7470" w:type="dxa"/>
            <w:tcPrChange w:id="695" w:author="Karen Nixon" w:date="2017-06-19T12:22:00Z">
              <w:tcPr>
                <w:tcW w:w="7578" w:type="dxa"/>
              </w:tcPr>
            </w:tcPrChange>
          </w:tcPr>
          <w:p w14:paraId="144C9614" w14:textId="77777777" w:rsidR="002B6B9F" w:rsidDel="00A5241B" w:rsidRDefault="00E45E52" w:rsidP="002B6B9F">
            <w:pPr>
              <w:spacing w:before="1320"/>
              <w:rPr>
                <w:del w:id="696" w:author="Karen Nixon" w:date="2017-06-20T14:07:00Z"/>
                <w:noProof/>
              </w:rPr>
            </w:pPr>
            <w:del w:id="697" w:author="Karen Nixon" w:date="2017-06-20T13:55:00Z">
              <w:r w:rsidDel="00460D6A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2336" behindDoc="0" locked="0" layoutInCell="1" allowOverlap="1" wp14:anchorId="51003A86" wp14:editId="32BCE205">
                        <wp:simplePos x="0" y="0"/>
                        <wp:positionH relativeFrom="column">
                          <wp:posOffset>54512</wp:posOffset>
                        </wp:positionH>
                        <wp:positionV relativeFrom="paragraph">
                          <wp:posOffset>50898</wp:posOffset>
                        </wp:positionV>
                        <wp:extent cx="4566139" cy="2302363"/>
                        <wp:effectExtent l="38100" t="38100" r="44450" b="22225"/>
                        <wp:wrapNone/>
                        <wp:docPr id="314" name="Group 3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6139" cy="2302363"/>
                                  <a:chOff x="0" y="0"/>
                                  <a:chExt cx="4566139" cy="230236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1" name="Picture 3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6139" cy="2244969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312" name="Oval 312"/>
                                <wps:cNvSpPr/>
                                <wps:spPr>
                                  <a:xfrm>
                                    <a:off x="1436077" y="2051538"/>
                                    <a:ext cx="553085" cy="2508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1B013D5B" id="Group 314" o:spid="_x0000_s1026" style="position:absolute;margin-left:4.3pt;margin-top:4pt;width:359.55pt;height:181.3pt;z-index:251826176" coordsize="45661,23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">
                        <v:shape id="Picture 311" o:spid="_x0000_s1027" type="#_x0000_t75" style="position:absolute;width:45661;height:2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0tDEAAAA3AAAAA8AAABkcnMvZG93bnJldi54bWxEj9FqwkAURN8L/sNyBV+KbmIhSHQVFaWF&#10;9kFXP+CSvSbB7N2QXU36991CoY/DzJxhVpvBNuJJna8dK0hnCQjiwpmaSwXXy3G6AOEDssHGMSn4&#10;Jg+b9ehlhblxPZ/pqUMpIoR9jgqqENpcSl9UZNHPXEscvZvrLIYou1KaDvsIt42cJ0kmLdYcFyps&#10;aV9RcdcPq+DAmV5o2n0dap2V75+n11ufPJSajIftEkSgIfyH/9ofRsFbmsL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d0tDEAAAA3AAAAA8AAAAAAAAAAAAAAAAA&#10;nwIAAGRycy9kb3ducmV2LnhtbFBLBQYAAAAABAAEAPcAAACQAwAAAAA=&#10;" stroked="t" strokecolor="#002060" strokeweight="2.25pt">
                          <v:imagedata r:id="rId70" o:title=""/>
                          <v:path arrowok="t"/>
                        </v:shape>
                        <v:oval id="Oval 312" o:spid="_x0000_s1028" style="position:absolute;left:14360;top:20515;width:5531;height:2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l9sUA&#10;AADcAAAADwAAAGRycy9kb3ducmV2LnhtbESPQWvCQBSE74X+h+UVvNWNCq1EVymCUApCmsT7I/vM&#10;hmbfxuwmxv76bqHQ4zAz3zDb/WRbMVLvG8cKFvMEBHHldMO1grI4Pq9B+ICssXVMCu7kYb97fNhi&#10;qt2NP2nMQy0ihH2KCkwIXSqlrwxZ9HPXEUfv4nqLIcq+lrrHW4TbVi6T5EVabDguGOzoYKj6yger&#10;IC8+En0sT9eLf+WsO39nQ2MypWZP09sGRKAp/If/2u9awWqxhN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aX2xQAAANwAAAAPAAAAAAAAAAAAAAAAAJgCAABkcnMv&#10;ZG93bnJldi54bWxQSwUGAAAAAAQABAD1AAAAigMAAAAA&#10;" filled="f" strokecolor="red" strokeweight="2.25pt">
                          <v:stroke joinstyle="miter"/>
                        </v:oval>
                      </v:group>
                    </w:pict>
                  </mc:Fallback>
                </mc:AlternateContent>
              </w:r>
            </w:del>
            <w:del w:id="698" w:author="Karen Nixon" w:date="2017-06-20T14:07:00Z">
              <w:r w:rsidDel="00A5241B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 wp14:anchorId="639E7DA9" wp14:editId="1337AECA">
                        <wp:simplePos x="0" y="0"/>
                        <wp:positionH relativeFrom="column">
                          <wp:posOffset>2533943</wp:posOffset>
                        </wp:positionH>
                        <wp:positionV relativeFrom="paragraph">
                          <wp:posOffset>420175</wp:posOffset>
                        </wp:positionV>
                        <wp:extent cx="462915" cy="128905"/>
                        <wp:effectExtent l="0" t="0" r="13335" b="23495"/>
                        <wp:wrapNone/>
                        <wp:docPr id="313" name="Rectangle 31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6291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04CA4526" id="Rectangle 313" o:spid="_x0000_s1026" style="position:absolute;margin-left:199.5pt;margin-top:33.1pt;width:36.45pt;height:10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" fillcolor="white [3212]" strokecolor="white [3212]" strokeweight="1pt"/>
                    </w:pict>
                  </mc:Fallback>
                </mc:AlternateContent>
              </w:r>
            </w:del>
          </w:p>
        </w:tc>
      </w:tr>
      <w:tr w:rsidR="000A494A" w:rsidDel="00E45E52" w14:paraId="21766911" w14:textId="77777777" w:rsidTr="0064090A">
        <w:trPr>
          <w:del w:id="699" w:author="Karen Nixon" w:date="2017-06-19T12:43:00Z"/>
        </w:trPr>
        <w:tc>
          <w:tcPr>
            <w:tcW w:w="2628" w:type="dxa"/>
            <w:tcPrChange w:id="700" w:author="Karen Nixon" w:date="2017-06-19T12:22:00Z">
              <w:tcPr>
                <w:tcW w:w="2628" w:type="dxa"/>
              </w:tcPr>
            </w:tcPrChange>
          </w:tcPr>
          <w:p w14:paraId="2A95CA46" w14:textId="77777777" w:rsidR="00C63CF9" w:rsidRPr="00F77DDB" w:rsidDel="00E45E52" w:rsidRDefault="004D5665">
            <w:pPr>
              <w:pStyle w:val="NumberedListPara1"/>
              <w:spacing w:before="120" w:after="120"/>
              <w:ind w:left="331"/>
              <w:rPr>
                <w:del w:id="701" w:author="Karen Nixon" w:date="2017-06-19T12:43:00Z"/>
                <w:rFonts w:asciiTheme="minorHAnsi" w:hAnsiTheme="minorHAnsi" w:cstheme="minorHAnsi"/>
              </w:rPr>
              <w:pPrChange w:id="702" w:author="Karen Nixon" w:date="2017-06-19T12:37:00Z">
                <w:pPr>
                  <w:pStyle w:val="NumberedListPara1"/>
                  <w:spacing w:before="1320" w:after="120"/>
                  <w:ind w:left="337"/>
                </w:pPr>
              </w:pPrChange>
            </w:pPr>
            <w:del w:id="703" w:author="Karen Nixon" w:date="2017-06-19T12:43:00Z">
              <w:r w:rsidRPr="00F77DDB" w:rsidDel="00E45E52">
                <w:rPr>
                  <w:rFonts w:asciiTheme="minorHAnsi" w:hAnsiTheme="minorHAnsi" w:cstheme="minorHAnsi"/>
                </w:rPr>
                <w:delText xml:space="preserve">Next, click on the </w:delText>
              </w:r>
              <w:r w:rsidRPr="00981C3B" w:rsidDel="00E45E52">
                <w:rPr>
                  <w:rFonts w:cstheme="minorHAnsi"/>
                  <w:b/>
                  <w:color w:val="003262"/>
                  <w:rPrChange w:id="704" w:author="Kyra Troyan" w:date="2017-06-12T12:21:00Z">
                    <w:rPr>
                      <w:rFonts w:cstheme="minorHAnsi"/>
                      <w:color w:val="003262"/>
                    </w:rPr>
                  </w:rPrChange>
                </w:rPr>
                <w:delText>Item</w:delText>
              </w:r>
              <w:r w:rsidRPr="00981C3B" w:rsidDel="00E45E52">
                <w:rPr>
                  <w:rFonts w:cstheme="minorHAnsi"/>
                  <w:b/>
                  <w:rPrChange w:id="705" w:author="Kyra Troyan" w:date="2017-06-12T12:21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RPr="00981C3B" w:rsidDel="00E45E52">
                <w:rPr>
                  <w:rFonts w:cstheme="minorHAnsi"/>
                  <w:b/>
                  <w:color w:val="003262"/>
                  <w:rPrChange w:id="706" w:author="Kyra Troyan" w:date="2017-06-12T12:21:00Z">
                    <w:rPr>
                      <w:rFonts w:cstheme="minorHAnsi"/>
                      <w:color w:val="003262"/>
                    </w:rPr>
                  </w:rPrChange>
                </w:rPr>
                <w:delText>by Terms</w:delText>
              </w:r>
              <w:r w:rsidRPr="00F77DDB" w:rsidDel="00E45E52">
                <w:rPr>
                  <w:rFonts w:asciiTheme="minorHAnsi" w:hAnsiTheme="minorHAnsi" w:cstheme="minorHAnsi"/>
                </w:rPr>
                <w:delText xml:space="preserve"> link</w:delText>
              </w:r>
            </w:del>
          </w:p>
        </w:tc>
        <w:tc>
          <w:tcPr>
            <w:tcW w:w="7470" w:type="dxa"/>
            <w:tcPrChange w:id="707" w:author="Karen Nixon" w:date="2017-06-19T12:22:00Z">
              <w:tcPr>
                <w:tcW w:w="7578" w:type="dxa"/>
              </w:tcPr>
            </w:tcPrChange>
          </w:tcPr>
          <w:p w14:paraId="4F7DA02B" w14:textId="77777777" w:rsidR="00C63CF9" w:rsidDel="00E45E52" w:rsidRDefault="003D4B50" w:rsidP="003D4B50">
            <w:pPr>
              <w:spacing w:before="1320"/>
              <w:jc w:val="right"/>
              <w:rPr>
                <w:del w:id="708" w:author="Karen Nixon" w:date="2017-06-19T12:43:00Z"/>
              </w:rPr>
            </w:pPr>
            <w:del w:id="709" w:author="Karen Nixon" w:date="2017-06-19T12:43:00Z">
              <w:r w:rsidDel="00E45E52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21376" behindDoc="0" locked="0" layoutInCell="1" allowOverlap="1" wp14:anchorId="1FABC9DA" wp14:editId="5A392E1C">
                        <wp:simplePos x="0" y="0"/>
                        <wp:positionH relativeFrom="column">
                          <wp:posOffset>2319535</wp:posOffset>
                        </wp:positionH>
                        <wp:positionV relativeFrom="paragraph">
                          <wp:posOffset>2842586</wp:posOffset>
                        </wp:positionV>
                        <wp:extent cx="607326" cy="354841"/>
                        <wp:effectExtent l="0" t="0" r="0" b="0"/>
                        <wp:wrapNone/>
                        <wp:docPr id="220" name="Text Box 2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A169C8" w14:textId="77777777" w:rsidR="00460D6A" w:rsidRPr="00B57673" w:rsidRDefault="00460D6A" w:rsidP="006200DE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14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1FABC9DA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20" o:spid="_x0000_s1026" type="#_x0000_t202" style="position:absolute;left:0;text-align:left;margin-left:182.65pt;margin-top:223.85pt;width:47.8pt;height:27.95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" filled="f" stroked="f">
                        <v:textbox>
                          <w:txbxContent>
                            <w:p w14:paraId="15A169C8" w14:textId="77777777" w:rsidR="00460D6A" w:rsidRPr="00B57673" w:rsidRDefault="00460D6A" w:rsidP="006200DE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14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Del="00E45E52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20352" behindDoc="0" locked="0" layoutInCell="1" allowOverlap="1" wp14:anchorId="5EBED073" wp14:editId="5EAAC0E3">
                        <wp:simplePos x="0" y="0"/>
                        <wp:positionH relativeFrom="column">
                          <wp:posOffset>2634014</wp:posOffset>
                        </wp:positionH>
                        <wp:positionV relativeFrom="paragraph">
                          <wp:posOffset>3229319</wp:posOffset>
                        </wp:positionV>
                        <wp:extent cx="634314" cy="307074"/>
                        <wp:effectExtent l="19050" t="19050" r="13970" b="17145"/>
                        <wp:wrapNone/>
                        <wp:docPr id="219" name="Rectangle 21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34314" cy="307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BEF99D3" id="Rectangle 219" o:spid="_x0000_s1026" style="position:absolute;margin-left:207.4pt;margin-top:254.3pt;width:49.9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" filled="f" strokecolor="#ed4e33" strokeweight="2.25pt"/>
                    </w:pict>
                  </mc:Fallback>
                </mc:AlternateContent>
              </w:r>
            </w:del>
            <w:del w:id="710" w:author="Karen Nixon" w:date="2017-06-19T12:36:00Z">
              <w:r w:rsidR="00E92578" w:rsidRPr="00E92578" w:rsidDel="00E45E52">
                <w:rPr>
                  <w:noProof/>
                </w:rPr>
                <w:drawing>
                  <wp:inline distT="0" distB="0" distL="0" distR="0" wp14:anchorId="5FED6BEE" wp14:editId="57B6A0B3">
                    <wp:extent cx="3448733" cy="2777774"/>
                    <wp:effectExtent l="38100" t="38100" r="37465" b="41910"/>
                    <wp:docPr id="239" name="Picture 23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82217" cy="2804744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3262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0A494A" w:rsidDel="00A5241B" w14:paraId="4253BC3E" w14:textId="77777777" w:rsidTr="0064090A">
        <w:trPr>
          <w:del w:id="711" w:author="Karen Nixon" w:date="2017-06-20T14:07:00Z"/>
        </w:trPr>
        <w:tc>
          <w:tcPr>
            <w:tcW w:w="2628" w:type="dxa"/>
            <w:tcPrChange w:id="712" w:author="Karen Nixon" w:date="2017-06-19T12:22:00Z">
              <w:tcPr>
                <w:tcW w:w="2628" w:type="dxa"/>
              </w:tcPr>
            </w:tcPrChange>
          </w:tcPr>
          <w:p w14:paraId="56A963AD" w14:textId="77777777" w:rsidR="00C63CF9" w:rsidRPr="00F77DDB" w:rsidDel="0067048E" w:rsidRDefault="00982319">
            <w:pPr>
              <w:pStyle w:val="NumberedListPara1"/>
              <w:spacing w:before="120" w:after="120"/>
              <w:ind w:left="331"/>
              <w:rPr>
                <w:del w:id="713" w:author="Karen Nixon" w:date="2017-06-20T13:49:00Z"/>
                <w:rFonts w:asciiTheme="minorHAnsi" w:hAnsiTheme="minorHAnsi" w:cstheme="minorHAnsi"/>
              </w:rPr>
              <w:pPrChange w:id="714" w:author="Karen Nixon" w:date="2017-06-19T12:45:00Z">
                <w:pPr>
                  <w:pStyle w:val="NumberedListPara1"/>
                  <w:spacing w:before="240" w:after="120"/>
                  <w:ind w:left="337"/>
                </w:pPr>
              </w:pPrChange>
            </w:pPr>
            <w:del w:id="715" w:author="Karen Nixon" w:date="2017-06-19T12:52:00Z">
              <w:r w:rsidRPr="005E51CE" w:rsidDel="00AF45EC">
                <w:rPr>
                  <w:rFonts w:cstheme="minorHAnsi"/>
                  <w:b/>
                  <w:color w:val="002060"/>
                  <w:rPrChange w:id="716" w:author="Karen Nixon" w:date="2017-06-19T12:56:00Z">
                    <w:rPr>
                      <w:rFonts w:cstheme="minorHAnsi"/>
                    </w:rPr>
                  </w:rPrChange>
                </w:rPr>
                <w:delText>This shows items by current term, with sortable columns, posted dates for fees assessed</w:delText>
              </w:r>
              <w:r w:rsidR="007509BD" w:rsidRPr="005E51CE" w:rsidDel="00AF45EC">
                <w:rPr>
                  <w:rFonts w:cstheme="minorHAnsi"/>
                  <w:b/>
                  <w:color w:val="002060"/>
                  <w:rPrChange w:id="717" w:author="Karen Nixon" w:date="2017-06-19T12:56:00Z">
                    <w:rPr>
                      <w:rFonts w:cstheme="minorHAnsi"/>
                    </w:rPr>
                  </w:rPrChange>
                </w:rPr>
                <w:delText xml:space="preserve"> (1</w:delText>
              </w:r>
              <w:r w:rsidR="009D2E08" w:rsidRPr="005E51CE" w:rsidDel="00AF45EC">
                <w:rPr>
                  <w:rFonts w:cstheme="minorHAnsi"/>
                  <w:b/>
                  <w:color w:val="002060"/>
                  <w:rPrChange w:id="718" w:author="Karen Nixon" w:date="2017-06-19T12:56:00Z">
                    <w:rPr>
                      <w:rFonts w:cstheme="minorHAnsi"/>
                      <w:color w:val="ED4E33"/>
                    </w:rPr>
                  </w:rPrChange>
                </w:rPr>
                <w:delText>5</w:delText>
              </w:r>
              <w:r w:rsidR="007509BD" w:rsidRPr="005E51CE" w:rsidDel="00AF45EC">
                <w:rPr>
                  <w:rFonts w:cstheme="minorHAnsi"/>
                  <w:b/>
                  <w:color w:val="002060"/>
                  <w:rPrChange w:id="719" w:author="Karen Nixon" w:date="2017-06-19T12:56:00Z">
                    <w:rPr>
                      <w:rFonts w:cstheme="minorHAnsi"/>
                      <w:color w:val="ED4E33"/>
                    </w:rPr>
                  </w:rPrChange>
                </w:rPr>
                <w:delText>a)</w:delText>
              </w:r>
              <w:r w:rsidRPr="005E51CE" w:rsidDel="00AF45EC">
                <w:rPr>
                  <w:rFonts w:cstheme="minorHAnsi"/>
                  <w:b/>
                  <w:color w:val="002060"/>
                  <w:rPrChange w:id="720" w:author="Karen Nixon" w:date="2017-06-19T12:56:00Z">
                    <w:rPr>
                      <w:rFonts w:cstheme="minorHAnsi"/>
                    </w:rPr>
                  </w:rPrChange>
                </w:rPr>
                <w:delText>, and posted dates for credits to the student’s account</w:delText>
              </w:r>
              <w:r w:rsidR="007509BD" w:rsidRPr="005E51CE" w:rsidDel="00AF45EC">
                <w:rPr>
                  <w:rFonts w:cstheme="minorHAnsi"/>
                  <w:b/>
                  <w:color w:val="002060"/>
                  <w:rPrChange w:id="721" w:author="Karen Nixon" w:date="2017-06-19T12:56:00Z">
                    <w:rPr>
                      <w:rFonts w:cstheme="minorHAnsi"/>
                    </w:rPr>
                  </w:rPrChange>
                </w:rPr>
                <w:delText xml:space="preserve"> (1</w:delText>
              </w:r>
              <w:r w:rsidR="009D2E08" w:rsidRPr="005E51CE" w:rsidDel="00AF45EC">
                <w:rPr>
                  <w:rFonts w:cstheme="minorHAnsi"/>
                  <w:b/>
                  <w:color w:val="002060"/>
                  <w:rPrChange w:id="722" w:author="Karen Nixon" w:date="2017-06-19T12:56:00Z">
                    <w:rPr>
                      <w:rFonts w:cstheme="minorHAnsi"/>
                      <w:color w:val="ED4E33"/>
                    </w:rPr>
                  </w:rPrChange>
                </w:rPr>
                <w:delText>5</w:delText>
              </w:r>
              <w:r w:rsidR="007509BD" w:rsidRPr="005E51CE" w:rsidDel="00AF45EC">
                <w:rPr>
                  <w:rFonts w:cstheme="minorHAnsi"/>
                  <w:b/>
                  <w:color w:val="002060"/>
                  <w:rPrChange w:id="723" w:author="Karen Nixon" w:date="2017-06-19T12:56:00Z">
                    <w:rPr>
                      <w:rFonts w:cstheme="minorHAnsi"/>
                      <w:color w:val="ED4E33"/>
                    </w:rPr>
                  </w:rPrChange>
                </w:rPr>
                <w:delText>b)</w:delText>
              </w:r>
              <w:r w:rsidRPr="005E51CE" w:rsidDel="00AF45EC">
                <w:rPr>
                  <w:rFonts w:cstheme="minorHAnsi"/>
                  <w:b/>
                  <w:color w:val="002060"/>
                  <w:rPrChange w:id="724" w:author="Karen Nixon" w:date="2017-06-19T12:56:00Z">
                    <w:rPr>
                      <w:rFonts w:cstheme="minorHAnsi"/>
                    </w:rPr>
                  </w:rPrChange>
                </w:rPr>
                <w:delText>.</w:delText>
              </w:r>
              <w:r w:rsidR="007509BD" w:rsidRPr="005E51CE" w:rsidDel="00AF45EC">
                <w:rPr>
                  <w:rFonts w:cstheme="minorHAnsi"/>
                  <w:b/>
                  <w:noProof/>
                  <w:color w:val="002060"/>
                  <w:rPrChange w:id="725" w:author="Karen Nixon" w:date="2017-06-19T12:56:00Z">
                    <w:rPr>
                      <w:rFonts w:cstheme="minorHAnsi"/>
                      <w:noProof/>
                    </w:rPr>
                  </w:rPrChange>
                </w:rPr>
                <w:delText xml:space="preserve"> </w:delText>
              </w:r>
            </w:del>
          </w:p>
          <w:p w14:paraId="3B61CE06" w14:textId="77777777" w:rsidR="00982319" w:rsidRPr="00F77DDB" w:rsidDel="0067048E" w:rsidRDefault="00982319" w:rsidP="00982319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del w:id="726" w:author="Karen Nixon" w:date="2017-06-20T13:49:00Z"/>
                <w:rFonts w:asciiTheme="minorHAnsi" w:hAnsiTheme="minorHAnsi" w:cstheme="minorHAnsi"/>
                <w:noProof/>
              </w:rPr>
            </w:pPr>
            <w:del w:id="727" w:author="Karen Nixon" w:date="2017-06-20T13:49:00Z">
              <w:r w:rsidRPr="00F77DDB" w:rsidDel="0067048E">
                <w:rPr>
                  <w:rFonts w:asciiTheme="minorHAnsi" w:hAnsiTheme="minorHAnsi" w:cstheme="minorHAnsi"/>
                </w:rPr>
                <w:delText xml:space="preserve">Balances owed on </w:delText>
              </w:r>
            </w:del>
            <w:del w:id="728" w:author="Karen Nixon" w:date="2017-06-19T12:54:00Z">
              <w:r w:rsidRPr="00F77DDB" w:rsidDel="00AF45EC">
                <w:rPr>
                  <w:rFonts w:asciiTheme="minorHAnsi" w:hAnsiTheme="minorHAnsi" w:cstheme="minorHAnsi"/>
                </w:rPr>
                <w:delText xml:space="preserve">fees assessed </w:delText>
              </w:r>
            </w:del>
            <w:del w:id="729" w:author="Karen Nixon" w:date="2017-06-20T13:49:00Z">
              <w:r w:rsidRPr="00F77DDB" w:rsidDel="0067048E">
                <w:rPr>
                  <w:rFonts w:asciiTheme="minorHAnsi" w:hAnsiTheme="minorHAnsi" w:cstheme="minorHAnsi"/>
                </w:rPr>
                <w:delText>are shown in the far right column</w:delText>
              </w:r>
            </w:del>
            <w:del w:id="730" w:author="Karen Nixon" w:date="2017-06-19T12:54:00Z">
              <w:r w:rsidR="007509BD" w:rsidRPr="00F77DDB" w:rsidDel="00AF45EC">
                <w:rPr>
                  <w:rFonts w:asciiTheme="minorHAnsi" w:hAnsiTheme="minorHAnsi" w:cstheme="minorHAnsi"/>
                </w:rPr>
                <w:delText xml:space="preserve"> (</w:delText>
              </w:r>
              <w:r w:rsidR="007509BD" w:rsidRPr="00F77DDB" w:rsidDel="00AF45EC">
                <w:rPr>
                  <w:rFonts w:asciiTheme="minorHAnsi" w:hAnsiTheme="minorHAnsi" w:cstheme="minorHAnsi"/>
                  <w:color w:val="ED4E33"/>
                </w:rPr>
                <w:delText>1</w:delText>
              </w:r>
              <w:r w:rsidR="009D2E08" w:rsidRPr="00F77DDB" w:rsidDel="00AF45EC">
                <w:rPr>
                  <w:rFonts w:asciiTheme="minorHAnsi" w:hAnsiTheme="minorHAnsi" w:cstheme="minorHAnsi"/>
                  <w:color w:val="ED4E33"/>
                </w:rPr>
                <w:delText>5</w:delText>
              </w:r>
              <w:r w:rsidR="007509BD" w:rsidRPr="00F77DDB" w:rsidDel="00AF45EC">
                <w:rPr>
                  <w:rFonts w:asciiTheme="minorHAnsi" w:hAnsiTheme="minorHAnsi" w:cstheme="minorHAnsi"/>
                  <w:color w:val="ED4E33"/>
                </w:rPr>
                <w:delText>c</w:delText>
              </w:r>
              <w:r w:rsidR="007509BD" w:rsidRPr="00F77DDB" w:rsidDel="00AF45EC">
                <w:rPr>
                  <w:rFonts w:asciiTheme="minorHAnsi" w:hAnsiTheme="minorHAnsi" w:cstheme="minorHAnsi"/>
                </w:rPr>
                <w:delText>)</w:delText>
              </w:r>
              <w:r w:rsidRPr="00F77DDB" w:rsidDel="00AF45EC">
                <w:rPr>
                  <w:rFonts w:asciiTheme="minorHAnsi" w:hAnsiTheme="minorHAnsi" w:cstheme="minorHAnsi"/>
                </w:rPr>
                <w:delText>.</w:delText>
              </w:r>
              <w:r w:rsidR="007509BD" w:rsidRPr="00F77DDB" w:rsidDel="00AF45EC">
                <w:rPr>
                  <w:rFonts w:asciiTheme="minorHAnsi" w:hAnsiTheme="minorHAnsi" w:cstheme="minorHAnsi"/>
                  <w:noProof/>
                </w:rPr>
                <w:delText xml:space="preserve"> </w:delText>
              </w:r>
            </w:del>
          </w:p>
          <w:p w14:paraId="32297E6B" w14:textId="77777777" w:rsidR="007509BD" w:rsidRPr="00F77DDB" w:rsidDel="00A5241B" w:rsidRDefault="007509BD">
            <w:pPr>
              <w:pStyle w:val="NumberedListPara1"/>
              <w:numPr>
                <w:ilvl w:val="0"/>
                <w:numId w:val="0"/>
              </w:numPr>
              <w:ind w:left="342"/>
              <w:rPr>
                <w:del w:id="731" w:author="Karen Nixon" w:date="2017-06-20T14:07:00Z"/>
                <w:rFonts w:asciiTheme="minorHAnsi" w:hAnsiTheme="minorHAnsi" w:cstheme="minorHAnsi"/>
              </w:rPr>
              <w:pPrChange w:id="732" w:author="Karen Nixon" w:date="2017-06-19T12:55:00Z">
                <w:pPr>
                  <w:pStyle w:val="NumberedListPara1"/>
                  <w:ind w:left="342"/>
                </w:pPr>
              </w:pPrChange>
            </w:pPr>
            <w:del w:id="733" w:author="Karen Nixon" w:date="2017-06-20T13:49:00Z">
              <w:r w:rsidRPr="00F77DDB" w:rsidDel="0067048E">
                <w:rPr>
                  <w:rFonts w:asciiTheme="minorHAnsi" w:hAnsiTheme="minorHAnsi" w:cstheme="minorHAnsi"/>
                </w:rPr>
                <w:delText xml:space="preserve">Click the </w:delText>
              </w:r>
              <w:r w:rsidRPr="005E51CE" w:rsidDel="0067048E">
                <w:rPr>
                  <w:rFonts w:cstheme="minorHAnsi"/>
                  <w:b/>
                  <w:color w:val="002060"/>
                  <w:rPrChange w:id="734" w:author="Karen Nixon" w:date="2017-06-19T12:56:00Z">
                    <w:rPr>
                      <w:rFonts w:cstheme="minorHAnsi"/>
                      <w:color w:val="003262"/>
                    </w:rPr>
                  </w:rPrChange>
                </w:rPr>
                <w:delText>Return</w:delText>
              </w:r>
              <w:r w:rsidRPr="005E51CE" w:rsidDel="0067048E">
                <w:rPr>
                  <w:rFonts w:cstheme="minorHAnsi"/>
                  <w:color w:val="002060"/>
                  <w:rPrChange w:id="735" w:author="Karen Nixon" w:date="2017-06-19T12:56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RPr="00F77DDB" w:rsidDel="0067048E">
                <w:rPr>
                  <w:rFonts w:asciiTheme="minorHAnsi" w:hAnsiTheme="minorHAnsi" w:cstheme="minorHAnsi"/>
                </w:rPr>
                <w:delText xml:space="preserve">link to go back to the </w:delText>
              </w:r>
              <w:r w:rsidRPr="00F77DDB" w:rsidDel="0067048E">
                <w:rPr>
                  <w:rFonts w:asciiTheme="minorHAnsi" w:hAnsiTheme="minorHAnsi" w:cstheme="minorHAnsi"/>
                  <w:color w:val="003262"/>
                </w:rPr>
                <w:delText>Customer</w:delText>
              </w:r>
              <w:r w:rsidRPr="00F77DDB" w:rsidDel="0067048E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67048E">
                <w:rPr>
                  <w:rFonts w:asciiTheme="minorHAnsi" w:hAnsiTheme="minorHAnsi" w:cstheme="minorHAnsi"/>
                  <w:color w:val="003262"/>
                </w:rPr>
                <w:delText>Accounts</w:delText>
              </w:r>
              <w:r w:rsidRPr="00F77DDB" w:rsidDel="0067048E">
                <w:rPr>
                  <w:rFonts w:asciiTheme="minorHAnsi" w:hAnsiTheme="minorHAnsi" w:cstheme="minorHAnsi"/>
                </w:rPr>
                <w:delText xml:space="preserve"> page.</w:delText>
              </w:r>
            </w:del>
          </w:p>
        </w:tc>
        <w:tc>
          <w:tcPr>
            <w:tcW w:w="7470" w:type="dxa"/>
            <w:tcPrChange w:id="736" w:author="Karen Nixon" w:date="2017-06-19T12:22:00Z">
              <w:tcPr>
                <w:tcW w:w="7578" w:type="dxa"/>
              </w:tcPr>
            </w:tcPrChange>
          </w:tcPr>
          <w:p w14:paraId="7CE39839" w14:textId="77777777" w:rsidR="00C63CF9" w:rsidDel="00A5241B" w:rsidRDefault="005E51CE" w:rsidP="00C63CF9">
            <w:pPr>
              <w:spacing w:before="240"/>
              <w:jc w:val="right"/>
              <w:rPr>
                <w:del w:id="737" w:author="Karen Nixon" w:date="2017-06-20T14:07:00Z"/>
              </w:rPr>
            </w:pPr>
            <w:del w:id="738" w:author="Karen Nixon" w:date="2017-06-20T13:55:00Z">
              <w:r w:rsidDel="00460D6A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4384" behindDoc="0" locked="0" layoutInCell="1" allowOverlap="1" wp14:anchorId="20E2EE2D" wp14:editId="143FE3DF">
                        <wp:simplePos x="0" y="0"/>
                        <wp:positionH relativeFrom="column">
                          <wp:posOffset>36928</wp:posOffset>
                        </wp:positionH>
                        <wp:positionV relativeFrom="paragraph">
                          <wp:posOffset>152449</wp:posOffset>
                        </wp:positionV>
                        <wp:extent cx="4577861" cy="2397369"/>
                        <wp:effectExtent l="38100" t="38100" r="32385" b="41275"/>
                        <wp:wrapNone/>
                        <wp:docPr id="319" name="Group 319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77861" cy="2397369"/>
                                  <a:chOff x="0" y="0"/>
                                  <a:chExt cx="4577861" cy="239736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5" name="Picture 3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77861" cy="2397369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316" name="Rectangle 316"/>
                                <wps:cNvSpPr/>
                                <wps:spPr>
                                  <a:xfrm>
                                    <a:off x="914400" y="509954"/>
                                    <a:ext cx="486507" cy="1055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Rectangle 317"/>
                                <wps:cNvSpPr/>
                                <wps:spPr>
                                  <a:xfrm>
                                    <a:off x="3481754" y="580292"/>
                                    <a:ext cx="1043353" cy="2227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" name="Oval 318"/>
                                <wps:cNvSpPr/>
                                <wps:spPr>
                                  <a:xfrm>
                                    <a:off x="82061" y="803031"/>
                                    <a:ext cx="527538" cy="53388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59D2D0D5" id="Group 319" o:spid="_x0000_s1026" style="position:absolute;margin-left:2.9pt;margin-top:12pt;width:360.45pt;height:188.75pt;z-index:251831296" coordsize="45778,23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">
                        <v:shape id="Picture 315" o:spid="_x0000_s1027" type="#_x0000_t75" style="position:absolute;width:45778;height:23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JX3FAAAA3AAAAA8AAABkcnMvZG93bnJldi54bWxEj0FrwkAUhO9C/8PyCt50YyRSUldppYLg&#10;ybQHe3tkX5OQ7Nt0d9XYX98VBI/DzHzDLNeD6cSZnG8sK5hNExDEpdUNVwq+PreTFxA+IGvsLJOC&#10;K3lYr55GS8y1vfCBzkWoRISwz1FBHUKfS+nLmgz6qe2Jo/djncEQpaukdniJcNPJNEkW0mDDcaHG&#10;njY1lW1xMgr27he/j+lfm23eU70/Vh/FImuVGj8Pb68gAg3hEb63d1rBfJbB7Uw8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WSV9xQAAANwAAAAPAAAAAAAAAAAAAAAA&#10;AJ8CAABkcnMvZG93bnJldi54bWxQSwUGAAAAAAQABAD3AAAAkQMAAAAA&#10;" stroked="t" strokecolor="#002060" strokeweight="2.25pt">
                          <v:imagedata r:id="rId79" o:title=""/>
                          <v:path arrowok="t"/>
                        </v:shape>
                        <v:rect id="Rectangle 316" o:spid="_x0000_s1028" style="position:absolute;left:9144;top:5099;width:4865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BdcYA&#10;AADcAAAADwAAAGRycy9kb3ducmV2LnhtbESPT2vCQBTE74V+h+UVeqsbLaiNrlJKiwoe/FPQ4yP7&#10;Nglm34bsJsZv7wqFHoeZ+Q0zX/a2Eh01vnSsYDhIQBBnTpecK/g9/rxNQfiArLFyTApu5GG5eH6a&#10;Y6rdlffUHUIuIoR9igqKEOpUSp8VZNEPXE0cPeMaiyHKJpe6wWuE20qOkmQsLZYcFwqs6aug7HJo&#10;rYKzwdXxe+O30ow681Hu2pOZtEq9vvSfMxCB+vAf/muvtYL34R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eBdcYAAADcAAAADwAAAAAAAAAAAAAAAACYAgAAZHJz&#10;L2Rvd25yZXYueG1sUEsFBgAAAAAEAAQA9QAAAIsDAAAAAA==&#10;" fillcolor="white [3212]" strokecolor="white [3212]" strokeweight="1pt"/>
                        <v:rect id="Rectangle 317" o:spid="_x0000_s1029" style="position:absolute;left:34817;top:5802;width:10434;height:2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ya8MA&#10;AADcAAAADwAAAGRycy9kb3ducmV2LnhtbESPQYvCMBSE74L/ITxhL6KpK+jSNYooy3oSrEu9vm2e&#10;bbF5KU3U6q83guBxmJlvmNmiNZW4UONKywpGwwgEcWZ1ybmCv/3P4AuE88gaK8uk4EYOFvNuZ4ax&#10;tlfe0SXxuQgQdjEqKLyvYyldVpBBN7Q1cfCOtjHog2xyqRu8Brip5GcUTaTBksNCgTWtCspOydko&#10;+E/r6n5cm0ObJhPG7e8Wed1X6qPXLr9BeGr9O/xqb7SC8WgK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Qya8MAAADcAAAADwAAAAAAAAAAAAAAAACYAgAAZHJzL2Rv&#10;d25yZXYueG1sUEsFBgAAAAAEAAQA9QAAAIgDAAAAAA==&#10;" filled="f" strokecolor="red" strokeweight="2.25pt"/>
                        <v:oval id="Oval 318" o:spid="_x0000_s1030" style="position:absolute;left:820;top:8030;width:5275;height:5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SHMEA&#10;AADcAAAADwAAAGRycy9kb3ducmV2LnhtbERPXWvCMBR9H/gfwhX2tqadsEk1igiFIQy6Wt8vzbUp&#10;Nje1idrt1y8Pgz0ezvd6O9le3Gn0nWMFWZKCIG6c7rhVUB+LlyUIH5A19o5JwTd52G5mT2vMtXvw&#10;F92r0IoYwj5HBSaEIZfSN4Ys+sQNxJE7u9FiiHBspR7xEcNtL1/T9E1a7Dg2GBxob6i5VDeroDoe&#10;Ul3Un9ezf+dyOP2Ut86USj3Pp90KRKAp/Iv/3B9awSKLa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5khzBAAAA3AAAAA8AAAAAAAAAAAAAAAAAmAIAAGRycy9kb3du&#10;cmV2LnhtbFBLBQYAAAAABAAEAPUAAACGAwAAAAA=&#10;" filled="f" strokecolor="red" strokeweight="2.25pt">
                          <v:stroke joinstyle="miter"/>
                        </v:oval>
                      </v:group>
                    </w:pict>
                  </mc:Fallback>
                </mc:AlternateContent>
              </w:r>
            </w:del>
            <w:del w:id="739" w:author="Karen Nixon" w:date="2017-06-19T12:45:00Z">
              <w:r w:rsidR="0000363C" w:rsidDel="00E45E52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18304" behindDoc="0" locked="0" layoutInCell="1" allowOverlap="1" wp14:anchorId="45E4AD49" wp14:editId="7215AA9D">
                        <wp:simplePos x="0" y="0"/>
                        <wp:positionH relativeFrom="column">
                          <wp:posOffset>-123594</wp:posOffset>
                        </wp:positionH>
                        <wp:positionV relativeFrom="paragraph">
                          <wp:posOffset>3037436</wp:posOffset>
                        </wp:positionV>
                        <wp:extent cx="607326" cy="354841"/>
                        <wp:effectExtent l="0" t="0" r="0" b="0"/>
                        <wp:wrapNone/>
                        <wp:docPr id="214" name="Text Box 2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E1F0F2" w14:textId="77777777" w:rsidR="00460D6A" w:rsidRPr="00B57673" w:rsidRDefault="00460D6A" w:rsidP="0000363C">
                                    <w:pPr>
                                      <w:pStyle w:val="NumberedListPara1"/>
                                      <w:numPr>
                                        <w:ilvl w:val="0"/>
                                        <w:numId w:val="0"/>
                                      </w:numPr>
                                      <w:spacing w:before="0"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5E4AD49" id="Text Box 214" o:spid="_x0000_s1027" type="#_x0000_t202" style="position:absolute;left:0;text-align:left;margin-left:-9.75pt;margin-top:239.15pt;width:47.8pt;height:27.9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" filled="f" stroked="f">
                        <v:textbox>
                          <w:txbxContent>
                            <w:p w14:paraId="4CE1F0F2" w14:textId="77777777" w:rsidR="00460D6A" w:rsidRPr="00B57673" w:rsidRDefault="00460D6A" w:rsidP="0000363C">
                              <w:pPr>
                                <w:pStyle w:val="NumberedListPara1"/>
                                <w:numPr>
                                  <w:ilvl w:val="0"/>
                                  <w:numId w:val="0"/>
                                </w:numPr>
                                <w:spacing w:before="0"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16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7509BD" w:rsidDel="00E45E52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17280" behindDoc="0" locked="0" layoutInCell="1" allowOverlap="1" wp14:anchorId="408A22E8" wp14:editId="443F499D">
                        <wp:simplePos x="0" y="0"/>
                        <wp:positionH relativeFrom="column">
                          <wp:posOffset>261909</wp:posOffset>
                        </wp:positionH>
                        <wp:positionV relativeFrom="paragraph">
                          <wp:posOffset>2926426</wp:posOffset>
                        </wp:positionV>
                        <wp:extent cx="407323" cy="160713"/>
                        <wp:effectExtent l="19050" t="19050" r="12065" b="10795"/>
                        <wp:wrapNone/>
                        <wp:docPr id="213" name="Rectangle 21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07323" cy="160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D56C8C5" id="Rectangle 213" o:spid="_x0000_s1026" style="position:absolute;margin-left:20.6pt;margin-top:230.45pt;width:32.05pt;height:1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" filled="f" strokecolor="#ed4e33" strokeweight="2.25pt"/>
                    </w:pict>
                  </mc:Fallback>
                </mc:AlternateContent>
              </w:r>
              <w:r w:rsidR="007509BD" w:rsidDel="00E45E52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16256" behindDoc="0" locked="0" layoutInCell="1" allowOverlap="1" wp14:anchorId="121B920A" wp14:editId="4AF7DA2F">
                        <wp:simplePos x="0" y="0"/>
                        <wp:positionH relativeFrom="column">
                          <wp:posOffset>4505210</wp:posOffset>
                        </wp:positionH>
                        <wp:positionV relativeFrom="paragraph">
                          <wp:posOffset>1714962</wp:posOffset>
                        </wp:positionV>
                        <wp:extent cx="607326" cy="354841"/>
                        <wp:effectExtent l="0" t="0" r="0" b="0"/>
                        <wp:wrapNone/>
                        <wp:docPr id="212" name="Text Box 2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8E7AAB" w14:textId="77777777" w:rsidR="00460D6A" w:rsidRPr="00B57673" w:rsidRDefault="00460D6A" w:rsidP="007509BD">
                                    <w:pPr>
                                      <w:pStyle w:val="NumberedListPara1"/>
                                      <w:numPr>
                                        <w:ilvl w:val="0"/>
                                        <w:numId w:val="0"/>
                                      </w:numPr>
                                      <w:spacing w:before="0"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15c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21B920A" id="Text Box 212" o:spid="_x0000_s1028" type="#_x0000_t202" style="position:absolute;left:0;text-align:left;margin-left:354.75pt;margin-top:135.05pt;width:47.8pt;height:27.9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" filled="f" stroked="f">
                        <v:textbox>
                          <w:txbxContent>
                            <w:p w14:paraId="018E7AAB" w14:textId="77777777" w:rsidR="00460D6A" w:rsidRPr="00B57673" w:rsidRDefault="00460D6A" w:rsidP="007509BD">
                              <w:pPr>
                                <w:pStyle w:val="NumberedListPara1"/>
                                <w:numPr>
                                  <w:ilvl w:val="0"/>
                                  <w:numId w:val="0"/>
                                </w:numPr>
                                <w:spacing w:before="0"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15c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7509BD" w:rsidDel="00E45E52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15232" behindDoc="0" locked="0" layoutInCell="1" allowOverlap="1" wp14:anchorId="0E7CC758" wp14:editId="217A2839">
                        <wp:simplePos x="0" y="0"/>
                        <wp:positionH relativeFrom="column">
                          <wp:posOffset>-323330</wp:posOffset>
                        </wp:positionH>
                        <wp:positionV relativeFrom="paragraph">
                          <wp:posOffset>2587798</wp:posOffset>
                        </wp:positionV>
                        <wp:extent cx="607326" cy="354841"/>
                        <wp:effectExtent l="0" t="0" r="0" b="0"/>
                        <wp:wrapNone/>
                        <wp:docPr id="211" name="Text Box 2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88224A" w14:textId="77777777" w:rsidR="00460D6A" w:rsidRPr="00B57673" w:rsidRDefault="00460D6A" w:rsidP="007509BD">
                                    <w:pPr>
                                      <w:pStyle w:val="NumberedListPara1"/>
                                      <w:numPr>
                                        <w:ilvl w:val="0"/>
                                        <w:numId w:val="0"/>
                                      </w:numPr>
                                      <w:spacing w:before="0"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15b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E7CC758" id="Text Box 211" o:spid="_x0000_s1029" type="#_x0000_t202" style="position:absolute;left:0;text-align:left;margin-left:-25.45pt;margin-top:203.75pt;width:47.8pt;height:27.9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" filled="f" stroked="f">
                        <v:textbox>
                          <w:txbxContent>
                            <w:p w14:paraId="1888224A" w14:textId="77777777" w:rsidR="00460D6A" w:rsidRPr="00B57673" w:rsidRDefault="00460D6A" w:rsidP="007509BD">
                              <w:pPr>
                                <w:pStyle w:val="NumberedListPara1"/>
                                <w:numPr>
                                  <w:ilvl w:val="0"/>
                                  <w:numId w:val="0"/>
                                </w:numPr>
                                <w:spacing w:before="0"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15b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del>
            <w:del w:id="740" w:author="Karen Nixon" w:date="2017-06-19T12:44:00Z">
              <w:r w:rsidR="007509BD" w:rsidDel="00E45E52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13184" behindDoc="0" locked="0" layoutInCell="1" allowOverlap="1" wp14:anchorId="422927F3" wp14:editId="6665E2CE">
                        <wp:simplePos x="0" y="0"/>
                        <wp:positionH relativeFrom="column">
                          <wp:posOffset>-422852</wp:posOffset>
                        </wp:positionH>
                        <wp:positionV relativeFrom="paragraph">
                          <wp:posOffset>1783427</wp:posOffset>
                        </wp:positionV>
                        <wp:extent cx="607326" cy="354841"/>
                        <wp:effectExtent l="0" t="0" r="0" b="0"/>
                        <wp:wrapNone/>
                        <wp:docPr id="210" name="Text Box 2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A8A1B4" w14:textId="77777777" w:rsidR="00460D6A" w:rsidRPr="00B57673" w:rsidRDefault="00460D6A" w:rsidP="007509BD">
                                    <w:pPr>
                                      <w:pStyle w:val="NumberedListPara1"/>
                                      <w:numPr>
                                        <w:ilvl w:val="0"/>
                                        <w:numId w:val="0"/>
                                      </w:numPr>
                                      <w:spacing w:before="0"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15a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22927F3" id="Text Box 210" o:spid="_x0000_s1030" type="#_x0000_t202" style="position:absolute;left:0;text-align:left;margin-left:-33.3pt;margin-top:140.45pt;width:47.8pt;height:27.9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" filled="f" stroked="f">
                        <v:textbox>
                          <w:txbxContent>
                            <w:p w14:paraId="20A8A1B4" w14:textId="77777777" w:rsidR="00460D6A" w:rsidRPr="00B57673" w:rsidRDefault="00460D6A" w:rsidP="007509BD">
                              <w:pPr>
                                <w:pStyle w:val="NumberedListPara1"/>
                                <w:numPr>
                                  <w:ilvl w:val="0"/>
                                  <w:numId w:val="0"/>
                                </w:numPr>
                                <w:spacing w:before="0"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15a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del>
            <w:del w:id="741" w:author="Karen Nixon" w:date="2017-06-19T12:45:00Z">
              <w:r w:rsidR="007509BD" w:rsidDel="00E45E52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12160" behindDoc="0" locked="0" layoutInCell="1" allowOverlap="1" wp14:anchorId="393AE2CC" wp14:editId="6DBAD957">
                        <wp:simplePos x="0" y="0"/>
                        <wp:positionH relativeFrom="column">
                          <wp:posOffset>4549154</wp:posOffset>
                        </wp:positionH>
                        <wp:positionV relativeFrom="paragraph">
                          <wp:posOffset>1670320</wp:posOffset>
                        </wp:positionV>
                        <wp:extent cx="107720" cy="691042"/>
                        <wp:effectExtent l="0" t="0" r="45085" b="13970"/>
                        <wp:wrapNone/>
                        <wp:docPr id="209" name="Left Brace 20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 flipH="1" flipV="1">
                                  <a:off x="0" y="0"/>
                                  <a:ext cx="107720" cy="691042"/>
                                </a:xfrm>
                                <a:prstGeom prst="leftBrace">
                                  <a:avLst>
                                    <a:gd name="adj1" fmla="val 115827"/>
                                    <a:gd name="adj2" fmla="val 48562"/>
                                  </a:avLst>
                                </a:prstGeom>
                                <a:ln w="19050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2867E6CD"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Left Brace 209" o:spid="_x0000_s1026" type="#_x0000_t87" style="position:absolute;margin-left:358.2pt;margin-top:131.5pt;width:8.5pt;height:54.4pt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" adj="3900,10489" strokecolor="#ed4e33" strokeweight="1.5pt">
                        <v:stroke joinstyle="miter"/>
                      </v:shape>
                    </w:pict>
                  </mc:Fallback>
                </mc:AlternateContent>
              </w:r>
              <w:r w:rsidR="007509BD" w:rsidDel="00E45E52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09088" behindDoc="0" locked="0" layoutInCell="1" allowOverlap="1" wp14:anchorId="6E28B866" wp14:editId="3430DD03">
                        <wp:simplePos x="0" y="0"/>
                        <wp:positionH relativeFrom="column">
                          <wp:posOffset>126130</wp:posOffset>
                        </wp:positionH>
                        <wp:positionV relativeFrom="paragraph">
                          <wp:posOffset>2422290</wp:posOffset>
                        </wp:positionV>
                        <wp:extent cx="88265" cy="408940"/>
                        <wp:effectExtent l="38100" t="0" r="26035" b="10160"/>
                        <wp:wrapNone/>
                        <wp:docPr id="25" name="Left Brace 2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8265" cy="408940"/>
                                </a:xfrm>
                                <a:prstGeom prst="leftBrace">
                                  <a:avLst>
                                    <a:gd name="adj1" fmla="val 115827"/>
                                    <a:gd name="adj2" fmla="val 48562"/>
                                  </a:avLst>
                                </a:prstGeom>
                                <a:ln w="19050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7FBBEC3" id="Left Brace 25" o:spid="_x0000_s1026" type="#_x0000_t87" style="position:absolute;margin-left:9.95pt;margin-top:190.75pt;width:6.95pt;height:32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" adj="5400,10489" strokecolor="#ed4e33" strokeweight="1.5pt">
                        <v:stroke joinstyle="miter"/>
                      </v:shape>
                    </w:pict>
                  </mc:Fallback>
                </mc:AlternateContent>
              </w:r>
            </w:del>
            <w:del w:id="742" w:author="Karen Nixon" w:date="2017-06-19T12:44:00Z">
              <w:r w:rsidR="007509BD" w:rsidDel="00E45E52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10112" behindDoc="0" locked="0" layoutInCell="1" allowOverlap="1" wp14:anchorId="7D7C6D4A" wp14:editId="519B800D">
                        <wp:simplePos x="0" y="0"/>
                        <wp:positionH relativeFrom="column">
                          <wp:posOffset>129199</wp:posOffset>
                        </wp:positionH>
                        <wp:positionV relativeFrom="paragraph">
                          <wp:posOffset>1687241</wp:posOffset>
                        </wp:positionV>
                        <wp:extent cx="88265" cy="693885"/>
                        <wp:effectExtent l="19050" t="0" r="26035" b="11430"/>
                        <wp:wrapNone/>
                        <wp:docPr id="208" name="Left Brace 20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8265" cy="693885"/>
                                </a:xfrm>
                                <a:prstGeom prst="leftBrace">
                                  <a:avLst>
                                    <a:gd name="adj1" fmla="val 115827"/>
                                    <a:gd name="adj2" fmla="val 48562"/>
                                  </a:avLst>
                                </a:prstGeom>
                                <a:ln w="19050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2AF20D0" id="Left Brace 208" o:spid="_x0000_s1026" type="#_x0000_t87" style="position:absolute;margin-left:10.15pt;margin-top:132.85pt;width:6.95pt;height:54.6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" adj="3182,10489" strokecolor="#ed4e33" strokeweight="1.5pt">
                        <v:stroke joinstyle="miter"/>
                      </v:shape>
                    </w:pict>
                  </mc:Fallback>
                </mc:AlternateContent>
              </w:r>
              <w:r w:rsidR="00E92578" w:rsidRPr="00E92578" w:rsidDel="00E45E52">
                <w:rPr>
                  <w:noProof/>
                </w:rPr>
                <w:drawing>
                  <wp:inline distT="0" distB="0" distL="0" distR="0" wp14:anchorId="3A6E044C" wp14:editId="558C42E5">
                    <wp:extent cx="4221930" cy="2895600"/>
                    <wp:effectExtent l="38100" t="38100" r="45720" b="38100"/>
                    <wp:docPr id="259" name="Picture 25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32618" cy="290293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3262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0A494A" w:rsidDel="00543A17" w14:paraId="5B2603E2" w14:textId="77777777" w:rsidTr="0064090A">
        <w:trPr>
          <w:del w:id="743" w:author="Karen Nixon" w:date="2017-06-20T14:21:00Z"/>
        </w:trPr>
        <w:tc>
          <w:tcPr>
            <w:tcW w:w="2628" w:type="dxa"/>
            <w:tcPrChange w:id="744" w:author="Karen Nixon" w:date="2017-06-19T12:22:00Z">
              <w:tcPr>
                <w:tcW w:w="2628" w:type="dxa"/>
              </w:tcPr>
            </w:tcPrChange>
          </w:tcPr>
          <w:p w14:paraId="216961FA" w14:textId="77777777" w:rsidR="005E51CE" w:rsidRPr="00F77DDB" w:rsidDel="00543A17" w:rsidRDefault="00AB6024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720" w:hanging="360"/>
              <w:rPr>
                <w:del w:id="745" w:author="Karen Nixon" w:date="2017-06-20T14:21:00Z"/>
                <w:rFonts w:asciiTheme="minorHAnsi" w:hAnsiTheme="minorHAnsi" w:cstheme="minorHAnsi"/>
              </w:rPr>
              <w:pPrChange w:id="746" w:author="Karen Nixon" w:date="2017-06-19T12:58:00Z">
                <w:pPr>
                  <w:pStyle w:val="NumberedListPara1"/>
                  <w:spacing w:before="240" w:after="120"/>
                  <w:ind w:left="337"/>
                </w:pPr>
              </w:pPrChange>
            </w:pPr>
            <w:del w:id="747" w:author="Karen Nixon" w:date="2017-06-19T13:00:00Z">
              <w:r w:rsidRPr="00F77DDB" w:rsidDel="005E51CE">
                <w:rPr>
                  <w:rFonts w:asciiTheme="minorHAnsi" w:hAnsiTheme="minorHAnsi" w:cstheme="minorHAnsi"/>
                </w:rPr>
                <w:delText xml:space="preserve">Explore </w:delText>
              </w:r>
              <w:r w:rsidRPr="00F77DDB" w:rsidDel="005E51CE">
                <w:rPr>
                  <w:rFonts w:asciiTheme="minorHAnsi" w:hAnsiTheme="minorHAnsi" w:cstheme="minorHAnsi"/>
                  <w:color w:val="003262"/>
                </w:rPr>
                <w:delText>Items</w:delText>
              </w:r>
              <w:r w:rsidRPr="00F77DDB" w:rsidDel="005E51CE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5E51CE">
                <w:rPr>
                  <w:rFonts w:asciiTheme="minorHAnsi" w:hAnsiTheme="minorHAnsi" w:cstheme="minorHAnsi"/>
                  <w:color w:val="003262"/>
                </w:rPr>
                <w:delText>by</w:delText>
              </w:r>
              <w:r w:rsidRPr="00F77DDB" w:rsidDel="005E51CE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5E51CE">
                <w:rPr>
                  <w:rFonts w:asciiTheme="minorHAnsi" w:hAnsiTheme="minorHAnsi" w:cstheme="minorHAnsi"/>
                  <w:color w:val="003262"/>
                </w:rPr>
                <w:delText>Date</w:delText>
              </w:r>
              <w:r w:rsidRPr="00F77DDB" w:rsidDel="005E51CE">
                <w:rPr>
                  <w:rFonts w:asciiTheme="minorHAnsi" w:hAnsiTheme="minorHAnsi" w:cstheme="minorHAnsi"/>
                </w:rPr>
                <w:delText xml:space="preserve"> by clicking on its link.</w:delText>
              </w:r>
              <w:r w:rsidRPr="00F77DDB" w:rsidDel="005E51CE">
                <w:rPr>
                  <w:rFonts w:asciiTheme="minorHAnsi" w:hAnsiTheme="minorHAnsi" w:cstheme="minorHAnsi"/>
                  <w:noProof/>
                </w:rPr>
                <w:delText xml:space="preserve"> </w:delText>
              </w:r>
            </w:del>
          </w:p>
        </w:tc>
        <w:tc>
          <w:tcPr>
            <w:tcW w:w="7470" w:type="dxa"/>
            <w:tcPrChange w:id="748" w:author="Karen Nixon" w:date="2017-06-19T12:22:00Z">
              <w:tcPr>
                <w:tcW w:w="7578" w:type="dxa"/>
              </w:tcPr>
            </w:tcPrChange>
          </w:tcPr>
          <w:p w14:paraId="62E08A49" w14:textId="77777777" w:rsidR="00F635C0" w:rsidRPr="00E92578" w:rsidDel="00543A17" w:rsidRDefault="00A066EC" w:rsidP="00C63CF9">
            <w:pPr>
              <w:spacing w:before="240"/>
              <w:jc w:val="right"/>
              <w:rPr>
                <w:del w:id="749" w:author="Karen Nixon" w:date="2017-06-20T14:21:00Z"/>
              </w:rPr>
            </w:pPr>
            <w:del w:id="750" w:author="Karen Nixon" w:date="2017-06-20T13:55:00Z">
              <w:r w:rsidDel="00460D6A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5408" behindDoc="0" locked="0" layoutInCell="1" allowOverlap="1" wp14:anchorId="2016088C" wp14:editId="00EF32AC">
                        <wp:simplePos x="0" y="0"/>
                        <wp:positionH relativeFrom="column">
                          <wp:posOffset>36928</wp:posOffset>
                        </wp:positionH>
                        <wp:positionV relativeFrom="paragraph">
                          <wp:posOffset>38588</wp:posOffset>
                        </wp:positionV>
                        <wp:extent cx="4566138" cy="2297724"/>
                        <wp:effectExtent l="38100" t="38100" r="44450" b="26670"/>
                        <wp:wrapNone/>
                        <wp:docPr id="196" name="Group 196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6138" cy="2297724"/>
                                  <a:chOff x="0" y="0"/>
                                  <a:chExt cx="4566138" cy="22977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2" name="Picture 1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6138" cy="2227385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193" name="Rectangle 193"/>
                                <wps:cNvSpPr/>
                                <wps:spPr>
                                  <a:xfrm>
                                    <a:off x="2497015" y="357554"/>
                                    <a:ext cx="462915" cy="1406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" name="Oval 194"/>
                                <wps:cNvSpPr/>
                                <wps:spPr>
                                  <a:xfrm>
                                    <a:off x="1946030" y="2051539"/>
                                    <a:ext cx="615462" cy="2461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26CDBEC9" id="Group 196" o:spid="_x0000_s1026" style="position:absolute;margin-left:2.9pt;margin-top:3.05pt;width:359.55pt;height:180.9pt;z-index:251834368" coordsize="45661,22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">
                        <v:shape id="Picture 192" o:spid="_x0000_s1027" type="#_x0000_t75" style="position:absolute;width:45661;height:2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qNnCAAAA3AAAAA8AAABkcnMvZG93bnJldi54bWxET01rAjEQvRf8D2EEbzWrB2lXo4hoEaSU&#10;qhdvw2ZMFjeTdZPurv/eFAq9zeN9zmLVu0q01ITSs4LJOANBXHhdslFwPu1e30CEiKyx8kwKHhRg&#10;tRy8LDDXvuNvao/RiBTCIUcFNsY6lzIUlhyGsa+JE3f1jcOYYGOkbrBL4a6S0yybSYclpwaLNW0s&#10;Fbfjj1Pw9flBp/vVbu9ttjf2POsu24NRajTs13MQkfr4L/5z73Wa/z6F32fSB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bqjZwgAAANwAAAAPAAAAAAAAAAAAAAAAAJ8C&#10;AABkcnMvZG93bnJldi54bWxQSwUGAAAAAAQABAD3AAAAjgMAAAAA&#10;" stroked="t" strokecolor="#002060" strokeweight="2.25pt">
                          <v:imagedata r:id="rId82" o:title=""/>
                          <v:path arrowok="t"/>
                        </v:shape>
                        <v:rect id="Rectangle 193" o:spid="_x0000_s1028" style="position:absolute;left:24970;top:3575;width:4629;height:1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PVsMA&#10;AADcAAAADwAAAGRycy9kb3ducmV2LnhtbERPTWvCQBC9C/0PyxR6aza1UDV1lSKWVvDQqqDHITub&#10;hGZnQ3YT4793hYK3ebzPmS8HW4ueWl85VvCSpCCIc6crLhQc9p/PUxA+IGusHZOCC3lYLh5Gc8y0&#10;O/Mv9btQiBjCPkMFZQhNJqXPS7LoE9cQR8641mKIsC2kbvEcw20tx2n6Ji1WHBtKbGhVUv6366yC&#10;k8Gv/Xrjt9KMezOrfrqjmXRKPT0OH+8gAg3hLv53f+s4f/YKt2fi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dPVsMAAADcAAAADwAAAAAAAAAAAAAAAACYAgAAZHJzL2Rv&#10;d25yZXYueG1sUEsFBgAAAAAEAAQA9QAAAIgDAAAAAA==&#10;" fillcolor="white [3212]" strokecolor="white [3212]" strokeweight="1pt"/>
                        <v:oval id="Oval 194" o:spid="_x0000_s1029" style="position:absolute;left:19460;top:20515;width:6154;height:2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1osIA&#10;AADcAAAADwAAAGRycy9kb3ducmV2LnhtbERP32vCMBB+F/Y/hBvsTdONoVs1yhCEIQi1de9HczbF&#10;5lKbqNW/3gjC3u7j+3mzRW8bcabO144VvI8SEMSl0zVXCnbFavgFwgdkjY1jUnAlD4v5y2CGqXYX&#10;3tI5D5WIIexTVGBCaFMpfWnIoh+5ljhye9dZDBF2ldQdXmK4beRHkoylxZpjg8GWlobKQ36yCvJi&#10;nejVbnPc+wln7d8tO9UmU+rttf+ZggjUh3/x0/2r4/zvT3g8Ey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/WiwgAAANwAAAAPAAAAAAAAAAAAAAAAAJgCAABkcnMvZG93&#10;bnJldi54bWxQSwUGAAAAAAQABAD1AAAAhwMAAAAA&#10;" filled="f" strokecolor="red" strokeweight="2.25pt">
                          <v:stroke joinstyle="miter"/>
                        </v:oval>
                      </v:group>
                    </w:pict>
                  </mc:Fallback>
                </mc:AlternateContent>
              </w:r>
            </w:del>
            <w:del w:id="751" w:author="Karen Nixon" w:date="2017-06-19T12:56:00Z">
              <w:r w:rsidR="007400F5" w:rsidDel="005E51CE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22400" behindDoc="0" locked="0" layoutInCell="1" allowOverlap="1" wp14:anchorId="676064BE" wp14:editId="73779E0A">
                        <wp:simplePos x="0" y="0"/>
                        <wp:positionH relativeFrom="column">
                          <wp:posOffset>2900130</wp:posOffset>
                        </wp:positionH>
                        <wp:positionV relativeFrom="paragraph">
                          <wp:posOffset>2164697</wp:posOffset>
                        </wp:positionV>
                        <wp:extent cx="607326" cy="354841"/>
                        <wp:effectExtent l="0" t="0" r="0" b="0"/>
                        <wp:wrapNone/>
                        <wp:docPr id="221" name="Text Box 2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03C892" w14:textId="77777777" w:rsidR="00460D6A" w:rsidRPr="00B57673" w:rsidRDefault="00460D6A" w:rsidP="0000363C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17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76064BE" id="Text Box 221" o:spid="_x0000_s1031" type="#_x0000_t202" style="position:absolute;left:0;text-align:left;margin-left:228.35pt;margin-top:170.45pt;width:47.8pt;height:27.9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bFEAIAAPw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" filled="f" stroked="f">
                        <v:textbox>
                          <w:txbxContent>
                            <w:p w14:paraId="2003C892" w14:textId="77777777" w:rsidR="00460D6A" w:rsidRPr="00B57673" w:rsidRDefault="00460D6A" w:rsidP="0000363C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AB6024" w:rsidDel="005E51CE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19328" behindDoc="0" locked="0" layoutInCell="1" allowOverlap="1" wp14:anchorId="0F8B33AC" wp14:editId="4EF6D042">
                        <wp:simplePos x="0" y="0"/>
                        <wp:positionH relativeFrom="column">
                          <wp:posOffset>3209730</wp:posOffset>
                        </wp:positionH>
                        <wp:positionV relativeFrom="paragraph">
                          <wp:posOffset>2574681</wp:posOffset>
                        </wp:positionV>
                        <wp:extent cx="597877" cy="257907"/>
                        <wp:effectExtent l="19050" t="19050" r="12065" b="27940"/>
                        <wp:wrapNone/>
                        <wp:docPr id="215" name="Rectangle 21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597877" cy="257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B345D49" id="Rectangle 215" o:spid="_x0000_s1026" style="position:absolute;margin-left:252.75pt;margin-top:202.75pt;width:47.1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" filled="f" strokecolor="#ed4e33" strokeweight="2.25pt"/>
                    </w:pict>
                  </mc:Fallback>
                </mc:AlternateContent>
              </w:r>
              <w:r w:rsidR="000A494A" w:rsidRPr="00F635C0" w:rsidDel="005E51CE">
                <w:rPr>
                  <w:noProof/>
                </w:rPr>
                <w:drawing>
                  <wp:inline distT="0" distB="0" distL="0" distR="0" wp14:anchorId="334A7818" wp14:editId="6DA04545">
                    <wp:extent cx="3550288" cy="2771775"/>
                    <wp:effectExtent l="38100" t="38100" r="31115" b="28575"/>
                    <wp:docPr id="262" name="Picture 26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8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63053" cy="2781741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3262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0A494A" w:rsidDel="00543A17" w14:paraId="75D18DBA" w14:textId="77777777" w:rsidTr="0064090A">
        <w:trPr>
          <w:del w:id="752" w:author="Karen Nixon" w:date="2017-06-20T14:21:00Z"/>
        </w:trPr>
        <w:tc>
          <w:tcPr>
            <w:tcW w:w="2628" w:type="dxa"/>
            <w:tcPrChange w:id="753" w:author="Karen Nixon" w:date="2017-06-19T12:22:00Z">
              <w:tcPr>
                <w:tcW w:w="2628" w:type="dxa"/>
              </w:tcPr>
            </w:tcPrChange>
          </w:tcPr>
          <w:p w14:paraId="5C6FEE7C" w14:textId="77777777" w:rsidR="00A066EC" w:rsidRPr="00F77DDB" w:rsidDel="00A5241B" w:rsidRDefault="0077760A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31"/>
              <w:rPr>
                <w:del w:id="754" w:author="Karen Nixon" w:date="2017-06-20T14:08:00Z"/>
                <w:rFonts w:asciiTheme="minorHAnsi" w:hAnsiTheme="minorHAnsi" w:cstheme="minorHAnsi"/>
              </w:rPr>
              <w:pPrChange w:id="755" w:author="Karen Nixon" w:date="2017-06-19T13:37:00Z">
                <w:pPr>
                  <w:pStyle w:val="NumberedListPara1"/>
                  <w:spacing w:before="240" w:after="120"/>
                  <w:ind w:left="337"/>
                </w:pPr>
              </w:pPrChange>
            </w:pPr>
            <w:del w:id="756" w:author="Karen Nixon" w:date="2017-06-19T13:03:00Z">
              <w:r w:rsidRPr="00F77DDB" w:rsidDel="0055017F">
                <w:rPr>
                  <w:rFonts w:asciiTheme="minorHAnsi" w:hAnsiTheme="minorHAnsi" w:cstheme="minorHAnsi"/>
                </w:rPr>
                <w:delText>You can sort by</w:delText>
              </w:r>
            </w:del>
            <w:del w:id="757" w:author="Karen Nixon" w:date="2017-06-20T14:08:00Z">
              <w:r w:rsidRPr="00F77DDB" w:rsidDel="00A5241B">
                <w:rPr>
                  <w:rFonts w:asciiTheme="minorHAnsi" w:hAnsiTheme="minorHAnsi" w:cstheme="minorHAnsi"/>
                </w:rPr>
                <w:delText xml:space="preserve"> </w:delText>
              </w:r>
              <w:r w:rsidRPr="00A066EC" w:rsidDel="00A5241B">
                <w:rPr>
                  <w:rFonts w:cstheme="minorHAnsi"/>
                  <w:b/>
                  <w:color w:val="002060"/>
                  <w:rPrChange w:id="758" w:author="Karen Nixon" w:date="2017-06-19T13:13:00Z">
                    <w:rPr>
                      <w:rFonts w:cstheme="minorHAnsi"/>
                      <w:color w:val="003262"/>
                    </w:rPr>
                  </w:rPrChange>
                </w:rPr>
                <w:delText>Posted Date</w:delText>
              </w:r>
              <w:r w:rsidRPr="00F77DDB" w:rsidDel="00A5241B">
                <w:rPr>
                  <w:rFonts w:asciiTheme="minorHAnsi" w:hAnsiTheme="minorHAnsi" w:cstheme="minorHAnsi"/>
                </w:rPr>
                <w:delText xml:space="preserve">, </w:delText>
              </w:r>
              <w:r w:rsidRPr="00A066EC" w:rsidDel="00A5241B">
                <w:rPr>
                  <w:rFonts w:cstheme="minorHAnsi"/>
                  <w:b/>
                  <w:color w:val="002060"/>
                  <w:rPrChange w:id="759" w:author="Karen Nixon" w:date="2017-06-19T13:13:00Z">
                    <w:rPr>
                      <w:rFonts w:cstheme="minorHAnsi"/>
                      <w:color w:val="003262"/>
                    </w:rPr>
                  </w:rPrChange>
                </w:rPr>
                <w:delText>Effective Date</w:delText>
              </w:r>
              <w:r w:rsidRPr="00F77DDB" w:rsidDel="00A5241B">
                <w:rPr>
                  <w:rFonts w:asciiTheme="minorHAnsi" w:hAnsiTheme="minorHAnsi" w:cstheme="minorHAnsi"/>
                </w:rPr>
                <w:delText xml:space="preserve">, </w:delText>
              </w:r>
              <w:r w:rsidRPr="00A066EC" w:rsidDel="00A5241B">
                <w:rPr>
                  <w:rFonts w:cstheme="minorHAnsi"/>
                  <w:b/>
                  <w:color w:val="002060"/>
                  <w:rPrChange w:id="760" w:author="Karen Nixon" w:date="2017-06-19T13:14:00Z">
                    <w:rPr>
                      <w:rFonts w:cstheme="minorHAnsi"/>
                      <w:color w:val="003262"/>
                    </w:rPr>
                  </w:rPrChange>
                </w:rPr>
                <w:delText>Billing Date</w:delText>
              </w:r>
              <w:r w:rsidRPr="00F77DDB" w:rsidDel="00A5241B">
                <w:rPr>
                  <w:rFonts w:asciiTheme="minorHAnsi" w:hAnsiTheme="minorHAnsi" w:cstheme="minorHAnsi"/>
                </w:rPr>
                <w:delText xml:space="preserve">, or </w:delText>
              </w:r>
              <w:r w:rsidRPr="00A066EC" w:rsidDel="00A5241B">
                <w:rPr>
                  <w:rFonts w:cstheme="minorHAnsi"/>
                  <w:b/>
                  <w:color w:val="002060"/>
                  <w:rPrChange w:id="761" w:author="Karen Nixon" w:date="2017-06-19T13:14:00Z">
                    <w:rPr>
                      <w:rFonts w:cstheme="minorHAnsi"/>
                      <w:color w:val="003262"/>
                    </w:rPr>
                  </w:rPrChange>
                </w:rPr>
                <w:delText>Due Date</w:delText>
              </w:r>
              <w:r w:rsidRPr="00F77DDB" w:rsidDel="00A5241B">
                <w:rPr>
                  <w:rFonts w:asciiTheme="minorHAnsi" w:hAnsiTheme="minorHAnsi" w:cstheme="minorHAnsi"/>
                </w:rPr>
                <w:delText>.</w:delText>
              </w:r>
              <w:r w:rsidR="00FD1BB7" w:rsidRPr="00F77DDB" w:rsidDel="00A5241B">
                <w:rPr>
                  <w:rFonts w:asciiTheme="minorHAnsi" w:hAnsiTheme="minorHAnsi" w:cstheme="minorHAnsi"/>
                </w:rPr>
                <w:delText xml:space="preserve"> The default is </w:delText>
              </w:r>
              <w:r w:rsidR="00FD1BB7" w:rsidRPr="00F77DDB" w:rsidDel="00A5241B">
                <w:rPr>
                  <w:rFonts w:asciiTheme="minorHAnsi" w:hAnsiTheme="minorHAnsi" w:cstheme="minorHAnsi"/>
                  <w:color w:val="003262"/>
                </w:rPr>
                <w:delText>Posted Date</w:delText>
              </w:r>
              <w:r w:rsidR="00FD1BB7" w:rsidRPr="00F77DDB" w:rsidDel="00A5241B">
                <w:rPr>
                  <w:rFonts w:asciiTheme="minorHAnsi" w:hAnsiTheme="minorHAnsi" w:cstheme="minorHAnsi"/>
                </w:rPr>
                <w:delText>.</w:delText>
              </w:r>
            </w:del>
          </w:p>
          <w:p w14:paraId="4D1CEEC7" w14:textId="77777777" w:rsidR="0077760A" w:rsidRPr="00F77DDB" w:rsidDel="00A5241B" w:rsidRDefault="0077760A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46"/>
              <w:rPr>
                <w:del w:id="762" w:author="Karen Nixon" w:date="2017-06-20T14:08:00Z"/>
                <w:rFonts w:asciiTheme="minorHAnsi" w:hAnsiTheme="minorHAnsi" w:cstheme="minorHAnsi"/>
              </w:rPr>
              <w:pPrChange w:id="763" w:author="Karen Nixon" w:date="2017-06-19T13:37:00Z">
                <w:pPr>
                  <w:pStyle w:val="NumberedListPara1"/>
                  <w:numPr>
                    <w:numId w:val="0"/>
                  </w:numPr>
                  <w:spacing w:before="240" w:after="120"/>
                  <w:ind w:left="342" w:firstLine="0"/>
                </w:pPr>
              </w:pPrChange>
            </w:pPr>
            <w:del w:id="764" w:author="Karen Nixon" w:date="2017-06-20T14:08:00Z">
              <w:r w:rsidRPr="00F77DDB" w:rsidDel="00A5241B">
                <w:rPr>
                  <w:rFonts w:asciiTheme="minorHAnsi" w:hAnsiTheme="minorHAnsi" w:cstheme="minorHAnsi"/>
                </w:rPr>
                <w:delText xml:space="preserve">Negative numbers are </w:delText>
              </w:r>
            </w:del>
            <w:del w:id="765" w:author="Karen Nixon" w:date="2017-06-19T13:06:00Z">
              <w:r w:rsidRPr="00F77DDB" w:rsidDel="00A066EC">
                <w:rPr>
                  <w:rFonts w:asciiTheme="minorHAnsi" w:hAnsiTheme="minorHAnsi" w:cstheme="minorHAnsi"/>
                </w:rPr>
                <w:delText>awards</w:delText>
              </w:r>
            </w:del>
            <w:del w:id="766" w:author="Karen Nixon" w:date="2017-06-20T14:08:00Z">
              <w:r w:rsidRPr="00F77DDB" w:rsidDel="00A5241B">
                <w:rPr>
                  <w:rFonts w:asciiTheme="minorHAnsi" w:hAnsiTheme="minorHAnsi" w:cstheme="minorHAnsi"/>
                </w:rPr>
                <w:delText xml:space="preserve">; positive numbers are </w:delText>
              </w:r>
            </w:del>
            <w:del w:id="767" w:author="Karen Nixon" w:date="2017-06-19T13:06:00Z">
              <w:r w:rsidRPr="00F77DDB" w:rsidDel="00A066EC">
                <w:rPr>
                  <w:rFonts w:asciiTheme="minorHAnsi" w:hAnsiTheme="minorHAnsi" w:cstheme="minorHAnsi"/>
                </w:rPr>
                <w:delText>fees assessed.</w:delText>
              </w:r>
            </w:del>
          </w:p>
          <w:p w14:paraId="6A011910" w14:textId="77777777" w:rsidR="009E2235" w:rsidRPr="00F77DDB" w:rsidDel="00543A17" w:rsidRDefault="00CA0AA2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346"/>
              <w:rPr>
                <w:del w:id="768" w:author="Karen Nixon" w:date="2017-06-20T14:21:00Z"/>
                <w:rFonts w:asciiTheme="minorHAnsi" w:hAnsiTheme="minorHAnsi" w:cstheme="minorHAnsi"/>
              </w:rPr>
              <w:pPrChange w:id="769" w:author="Karen Nixon" w:date="2017-06-19T13:37:00Z">
                <w:pPr>
                  <w:pStyle w:val="NumberedListPara1"/>
                  <w:numPr>
                    <w:numId w:val="0"/>
                  </w:numPr>
                  <w:spacing w:before="240" w:after="120"/>
                  <w:ind w:left="342" w:firstLine="0"/>
                </w:pPr>
              </w:pPrChange>
            </w:pPr>
            <w:del w:id="770" w:author="Karen Nixon" w:date="2017-06-20T14:08:00Z">
              <w:r w:rsidRPr="00F77DDB" w:rsidDel="00A5241B">
                <w:rPr>
                  <w:rFonts w:asciiTheme="minorHAnsi" w:hAnsiTheme="minorHAnsi" w:cstheme="minorHAnsi"/>
                </w:rPr>
                <w:delText xml:space="preserve">The </w:delText>
              </w:r>
            </w:del>
            <w:del w:id="771" w:author="Karen Nixon" w:date="2017-06-19T13:22:00Z">
              <w:r w:rsidRPr="009E2235" w:rsidDel="009E2235">
                <w:rPr>
                  <w:rFonts w:cstheme="minorHAnsi"/>
                  <w:b/>
                  <w:color w:val="002060"/>
                  <w:rPrChange w:id="772" w:author="Karen Nixon" w:date="2017-06-19T13:22:00Z">
                    <w:rPr>
                      <w:rFonts w:cstheme="minorHAnsi"/>
                      <w:color w:val="003262"/>
                    </w:rPr>
                  </w:rPrChange>
                </w:rPr>
                <w:delText xml:space="preserve">Amount and </w:delText>
              </w:r>
            </w:del>
            <w:del w:id="773" w:author="Karen Nixon" w:date="2017-06-20T14:08:00Z">
              <w:r w:rsidRPr="009E2235" w:rsidDel="00A5241B">
                <w:rPr>
                  <w:rFonts w:cstheme="minorHAnsi"/>
                  <w:b/>
                  <w:color w:val="002060"/>
                  <w:rPrChange w:id="774" w:author="Karen Nixon" w:date="2017-06-19T13:22:00Z">
                    <w:rPr>
                      <w:rFonts w:cstheme="minorHAnsi"/>
                      <w:color w:val="003262"/>
                    </w:rPr>
                  </w:rPrChange>
                </w:rPr>
                <w:delText>Total</w:delText>
              </w:r>
              <w:r w:rsidRPr="009E2235" w:rsidDel="00A5241B">
                <w:rPr>
                  <w:rFonts w:cstheme="minorHAnsi"/>
                  <w:color w:val="002060"/>
                  <w:rPrChange w:id="775" w:author="Karen Nixon" w:date="2017-06-19T13:22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RPr="00F77DDB" w:rsidDel="00A5241B">
                <w:rPr>
                  <w:rFonts w:asciiTheme="minorHAnsi" w:hAnsiTheme="minorHAnsi" w:cstheme="minorHAnsi"/>
                </w:rPr>
                <w:delText>column</w:delText>
              </w:r>
            </w:del>
            <w:del w:id="776" w:author="Karen Nixon" w:date="2017-06-19T13:22:00Z">
              <w:r w:rsidRPr="00F77DDB" w:rsidDel="009E2235">
                <w:rPr>
                  <w:rFonts w:asciiTheme="minorHAnsi" w:hAnsiTheme="minorHAnsi" w:cstheme="minorHAnsi"/>
                </w:rPr>
                <w:delText>s</w:delText>
              </w:r>
            </w:del>
            <w:del w:id="777" w:author="Karen Nixon" w:date="2017-06-20T14:08:00Z">
              <w:r w:rsidRPr="00F77DDB" w:rsidDel="00A5241B">
                <w:rPr>
                  <w:rFonts w:asciiTheme="minorHAnsi" w:hAnsiTheme="minorHAnsi" w:cstheme="minorHAnsi"/>
                </w:rPr>
                <w:delText xml:space="preserve"> shows a running total </w:delText>
              </w:r>
            </w:del>
            <w:del w:id="778" w:author="Karen Nixon" w:date="2017-06-19T13:22:00Z">
              <w:r w:rsidRPr="00F77DDB" w:rsidDel="009E2235">
                <w:rPr>
                  <w:rFonts w:asciiTheme="minorHAnsi" w:hAnsiTheme="minorHAnsi" w:cstheme="minorHAnsi"/>
                </w:rPr>
                <w:delText>adding awards and subtracting fees assessed.</w:delText>
              </w:r>
            </w:del>
            <w:del w:id="779" w:author="Karen Nixon" w:date="2017-06-20T14:08:00Z">
              <w:r w:rsidR="007400F5" w:rsidRPr="00F77DDB" w:rsidDel="00A5241B">
                <w:rPr>
                  <w:rFonts w:asciiTheme="minorHAnsi" w:hAnsiTheme="minorHAnsi" w:cstheme="minorHAnsi"/>
                  <w:noProof/>
                </w:rPr>
                <w:delText xml:space="preserve"> </w:delText>
              </w:r>
            </w:del>
          </w:p>
        </w:tc>
        <w:tc>
          <w:tcPr>
            <w:tcW w:w="7470" w:type="dxa"/>
            <w:tcPrChange w:id="780" w:author="Karen Nixon" w:date="2017-06-19T12:22:00Z">
              <w:tcPr>
                <w:tcW w:w="7578" w:type="dxa"/>
              </w:tcPr>
            </w:tcPrChange>
          </w:tcPr>
          <w:p w14:paraId="472B73AC" w14:textId="77777777" w:rsidR="00C63CF9" w:rsidDel="00543A17" w:rsidRDefault="00A066EC" w:rsidP="00C63CF9">
            <w:pPr>
              <w:spacing w:before="240"/>
              <w:jc w:val="right"/>
              <w:rPr>
                <w:del w:id="781" w:author="Karen Nixon" w:date="2017-06-20T14:21:00Z"/>
              </w:rPr>
            </w:pPr>
            <w:del w:id="782" w:author="Karen Nixon" w:date="2017-06-20T14:21:00Z">
              <w:r w:rsidDel="00543A17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6432" behindDoc="0" locked="0" layoutInCell="1" allowOverlap="1" wp14:anchorId="26438237" wp14:editId="388E6B57">
                        <wp:simplePos x="0" y="0"/>
                        <wp:positionH relativeFrom="column">
                          <wp:posOffset>12847</wp:posOffset>
                        </wp:positionH>
                        <wp:positionV relativeFrom="paragraph">
                          <wp:posOffset>85725</wp:posOffset>
                        </wp:positionV>
                        <wp:extent cx="4572000" cy="2315308"/>
                        <wp:effectExtent l="38100" t="38100" r="38100" b="46990"/>
                        <wp:wrapNone/>
                        <wp:docPr id="199" name="Group 199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72000" cy="2315308"/>
                                  <a:chOff x="0" y="0"/>
                                  <a:chExt cx="4572000" cy="23153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5" name="Picture 1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72000" cy="2315308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197" name="Rectangle 197"/>
                                <wps:cNvSpPr/>
                                <wps:spPr>
                                  <a:xfrm>
                                    <a:off x="785446" y="398584"/>
                                    <a:ext cx="381000" cy="1582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" name="Oval 198"/>
                                <wps:cNvSpPr/>
                                <wps:spPr>
                                  <a:xfrm>
                                    <a:off x="3915507" y="838200"/>
                                    <a:ext cx="656493" cy="26963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1B943F0B" id="Group 199" o:spid="_x0000_s1026" style="position:absolute;margin-left:1pt;margin-top:6.75pt;width:5in;height:182.3pt;z-index:251836416" coordsize="45720,23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">
                        <v:shape id="Picture 195" o:spid="_x0000_s1027" type="#_x0000_t75" style="position:absolute;width:45720;height:2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XgLBAAAA3AAAAA8AAABkcnMvZG93bnJldi54bWxET01rwkAQvRf8D8sIvdWNKRabuootCCK9&#10;NAb0OGQn2WB2NmRXjf/eLQje5vE+Z7EabCsu1PvGsYLpJAFBXDrdcK2g2G/e5iB8QNbYOiYFN/Kw&#10;Wo5eFphpd+U/uuShFjGEfYYKTAhdJqUvDVn0E9cRR65yvcUQYV9L3eM1httWpknyIS02HBsMdvRj&#10;qDzlZ6tg926Ov1Va4Hde3Q7rY1oWjF6p1/Gw/gIRaAhP8cO91XH+5wz+n4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SXgLBAAAA3AAAAA8AAAAAAAAAAAAAAAAAnwIA&#10;AGRycy9kb3ducmV2LnhtbFBLBQYAAAAABAAEAPcAAACNAwAAAAA=&#10;" stroked="t" strokecolor="#002060" strokeweight="2.25pt">
                          <v:imagedata r:id="rId85" o:title=""/>
                          <v:path arrowok="t"/>
                        </v:shape>
                        <v:rect id="Rectangle 197" o:spid="_x0000_s1028" style="position:absolute;left:7854;top:3985;width:3810;height:1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JVcMA&#10;AADcAAAADwAAAGRycy9kb3ducmV2LnhtbERPS2vCQBC+C/6HZYTedKMHH6mbUKTFFnqwKtjjkJ1N&#10;QrOzIbuJ6b/vFgq9zcf3nH0+2kYM1PnasYLlIgFBXDhdc6ngenmZb0H4gKyxcUwKvslDnk0ne0y1&#10;u/MHDedQihjCPkUFVQhtKqUvKrLoF64ljpxxncUQYVdK3eE9httGrpJkLS3WHBsqbOlQUfF17q2C&#10;T4PHy/Obf5dmNZhdfepvZtMr9TAbnx5BBBrDv/jP/arj/N0Gfp+JF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JVcMAAADcAAAADwAAAAAAAAAAAAAAAACYAgAAZHJzL2Rv&#10;d25yZXYueG1sUEsFBgAAAAAEAAQA9QAAAIgDAAAAAA==&#10;" fillcolor="white [3212]" strokecolor="white [3212]" strokeweight="1pt"/>
                        <v:oval id="Oval 198" o:spid="_x0000_s1029" style="position:absolute;left:39155;top:8382;width:6565;height:2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/p8QA&#10;AADcAAAADwAAAGRycy9kb3ducmV2LnhtbESPQWvCQBCF7wX/wzJCb3XTHmxNXaUIQhGEGPU+ZMds&#10;aHY2ZldN/fWdg9DbDO/Ne9/Ml4Nv1ZX62AQ28DrJQBFXwTZcGzjs1y8foGJCttgGJgO/FGG5GD3N&#10;Mbfhxju6lqlWEsIxRwMupS7XOlaOPMZJ6IhFO4XeY5K1r7Xt8SbhvtVvWTbVHhuWBocdrRxVP+XF&#10;Gyj3m8yuD9vzKb5z0R3vxaVxhTHP4+HrE1SiIf2bH9ffVvBnQivPyAR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/6fEAAAA3AAAAA8AAAAAAAAAAAAAAAAAmAIAAGRycy9k&#10;b3ducmV2LnhtbFBLBQYAAAAABAAEAPUAAACJAwAAAAA=&#10;" filled="f" strokecolor="red" strokeweight="2.25pt">
                          <v:stroke joinstyle="miter"/>
                        </v:oval>
                      </v:group>
                    </w:pict>
                  </mc:Fallback>
                </mc:AlternateContent>
              </w:r>
            </w:del>
            <w:del w:id="783" w:author="Karen Nixon" w:date="2017-06-19T13:07:00Z">
              <w:r w:rsidR="007C3C3B" w:rsidDel="00A066EC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44928" behindDoc="0" locked="0" layoutInCell="1" allowOverlap="1" wp14:anchorId="6DD1354B" wp14:editId="4AB8CB70">
                        <wp:simplePos x="0" y="0"/>
                        <wp:positionH relativeFrom="column">
                          <wp:posOffset>-159076</wp:posOffset>
                        </wp:positionH>
                        <wp:positionV relativeFrom="paragraph">
                          <wp:posOffset>2806648</wp:posOffset>
                        </wp:positionV>
                        <wp:extent cx="607326" cy="354841"/>
                        <wp:effectExtent l="0" t="0" r="0" b="0"/>
                        <wp:wrapNone/>
                        <wp:docPr id="250" name="Text Box 2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A6F8B9" w14:textId="77777777" w:rsidR="00460D6A" w:rsidRPr="00B57673" w:rsidRDefault="00460D6A" w:rsidP="00C2735B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DD1354B" id="Text Box 250" o:spid="_x0000_s1032" type="#_x0000_t202" style="position:absolute;left:0;text-align:left;margin-left:-12.55pt;margin-top:221pt;width:47.8pt;height:27.9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NIDwIAAPw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" filled="f" stroked="f">
                        <v:textbox>
                          <w:txbxContent>
                            <w:p w14:paraId="40A6F8B9" w14:textId="77777777" w:rsidR="00460D6A" w:rsidRPr="00B57673" w:rsidRDefault="00460D6A" w:rsidP="00C2735B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19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del>
            <w:del w:id="784" w:author="Karen Nixon" w:date="2017-06-19T13:06:00Z">
              <w:r w:rsidR="007C3C3B" w:rsidDel="00A066EC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43904" behindDoc="0" locked="0" layoutInCell="1" allowOverlap="1" wp14:anchorId="4304E30B" wp14:editId="2E615191">
                        <wp:simplePos x="0" y="0"/>
                        <wp:positionH relativeFrom="column">
                          <wp:posOffset>368626</wp:posOffset>
                        </wp:positionH>
                        <wp:positionV relativeFrom="paragraph">
                          <wp:posOffset>2751953</wp:posOffset>
                        </wp:positionV>
                        <wp:extent cx="304800" cy="181232"/>
                        <wp:effectExtent l="19050" t="19050" r="19050" b="28575"/>
                        <wp:wrapNone/>
                        <wp:docPr id="249" name="Rectangle 24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04800" cy="181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04003DD9" id="Rectangle 249" o:spid="_x0000_s1026" style="position:absolute;margin-left:29.05pt;margin-top:216.7pt;width:24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" filled="f" strokecolor="#ed4e33" strokeweight="2.25pt"/>
                    </w:pict>
                  </mc:Fallback>
                </mc:AlternateContent>
              </w:r>
              <w:r w:rsidR="00C2735B" w:rsidDel="00A066EC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25472" behindDoc="0" locked="0" layoutInCell="1" allowOverlap="1" wp14:anchorId="2E115D68" wp14:editId="66830542">
                        <wp:simplePos x="0" y="0"/>
                        <wp:positionH relativeFrom="column">
                          <wp:posOffset>3412610</wp:posOffset>
                        </wp:positionH>
                        <wp:positionV relativeFrom="paragraph">
                          <wp:posOffset>914503</wp:posOffset>
                        </wp:positionV>
                        <wp:extent cx="607326" cy="354841"/>
                        <wp:effectExtent l="0" t="0" r="0" b="0"/>
                        <wp:wrapNone/>
                        <wp:docPr id="225" name="Text Box 2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F10FF9" w14:textId="77777777" w:rsidR="00460D6A" w:rsidRPr="00B57673" w:rsidRDefault="00460D6A" w:rsidP="00C2735B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18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E115D68" id="Text Box 225" o:spid="_x0000_s1033" type="#_x0000_t202" style="position:absolute;left:0;text-align:left;margin-left:268.7pt;margin-top:1in;width:47.8pt;height:27.9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" filled="f" stroked="f">
                        <v:textbox>
                          <w:txbxContent>
                            <w:p w14:paraId="0FF10FF9" w14:textId="77777777" w:rsidR="00460D6A" w:rsidRPr="00B57673" w:rsidRDefault="00460D6A" w:rsidP="00C2735B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18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C2735B" w:rsidDel="00A066EC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24448" behindDoc="0" locked="0" layoutInCell="1" allowOverlap="1" wp14:anchorId="0B46F412" wp14:editId="4B6DB029">
                        <wp:simplePos x="0" y="0"/>
                        <wp:positionH relativeFrom="column">
                          <wp:posOffset>3540194</wp:posOffset>
                        </wp:positionH>
                        <wp:positionV relativeFrom="paragraph">
                          <wp:posOffset>1359757</wp:posOffset>
                        </wp:positionV>
                        <wp:extent cx="955589" cy="1375719"/>
                        <wp:effectExtent l="19050" t="19050" r="16510" b="15240"/>
                        <wp:wrapNone/>
                        <wp:docPr id="224" name="Rectangle 22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955589" cy="13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CE897B4" id="Rectangle 224" o:spid="_x0000_s1026" style="position:absolute;margin-left:278.75pt;margin-top:107.05pt;width:75.25pt;height:10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" filled="f" strokecolor="#ed4e33" strokeweight="2.25pt"/>
                    </w:pict>
                  </mc:Fallback>
                </mc:AlternateContent>
              </w:r>
              <w:r w:rsidR="000A494A" w:rsidRPr="00E92578" w:rsidDel="00A066EC">
                <w:rPr>
                  <w:noProof/>
                </w:rPr>
                <w:drawing>
                  <wp:inline distT="0" distB="0" distL="0" distR="0" wp14:anchorId="006C9B19" wp14:editId="4A0BE00C">
                    <wp:extent cx="4124045" cy="2725420"/>
                    <wp:effectExtent l="38100" t="38100" r="29210" b="36830"/>
                    <wp:docPr id="275" name="Picture 27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31445" cy="273031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3262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690166CC" w14:textId="77777777" w:rsidR="007C3C3B" w:rsidDel="00543A17" w:rsidRDefault="007C3C3B">
            <w:pPr>
              <w:pStyle w:val="NumberedListPara1"/>
              <w:numPr>
                <w:ilvl w:val="0"/>
                <w:numId w:val="0"/>
              </w:numPr>
              <w:spacing w:before="240"/>
              <w:ind w:left="360" w:right="1237"/>
              <w:rPr>
                <w:del w:id="785" w:author="Karen Nixon" w:date="2017-06-20T14:21:00Z"/>
              </w:rPr>
              <w:pPrChange w:id="786" w:author="Karen Nixon" w:date="2017-06-19T13:06:00Z">
                <w:pPr>
                  <w:pStyle w:val="NumberedListPara1"/>
                  <w:spacing w:before="240"/>
                  <w:ind w:left="1157" w:right="1237"/>
                </w:pPr>
              </w:pPrChange>
            </w:pPr>
            <w:del w:id="787" w:author="Karen Nixon" w:date="2017-06-19T13:06:00Z">
              <w:r w:rsidDel="00A066EC">
                <w:delText xml:space="preserve">Click the </w:delText>
              </w:r>
              <w:r w:rsidRPr="007C3C3B" w:rsidDel="00A066EC">
                <w:rPr>
                  <w:rFonts w:ascii="FreightSans Pro Semibold" w:hAnsi="FreightSans Pro Semibold"/>
                  <w:color w:val="003262"/>
                </w:rPr>
                <w:delText>Return</w:delText>
              </w:r>
              <w:r w:rsidDel="00A066EC">
                <w:delText xml:space="preserve"> link to return the main </w:delText>
              </w:r>
              <w:r w:rsidRPr="007C3C3B" w:rsidDel="00A066EC">
                <w:rPr>
                  <w:rFonts w:ascii="FreightSans Pro Semibold" w:hAnsi="FreightSans Pro Semibold"/>
                  <w:color w:val="003262"/>
                </w:rPr>
                <w:delText>Customer</w:delText>
              </w:r>
              <w:r w:rsidDel="00A066EC">
                <w:delText xml:space="preserve"> </w:delText>
              </w:r>
              <w:r w:rsidRPr="007C3C3B" w:rsidDel="00A066EC">
                <w:rPr>
                  <w:rFonts w:ascii="FreightSans Pro Semibold" w:hAnsi="FreightSans Pro Semibold"/>
                  <w:color w:val="003262"/>
                </w:rPr>
                <w:delText>Accounts</w:delText>
              </w:r>
              <w:r w:rsidDel="00A066EC">
                <w:delText xml:space="preserve"> </w:delText>
              </w:r>
              <w:r w:rsidRPr="007C3C3B" w:rsidDel="00A066EC">
                <w:rPr>
                  <w:rFonts w:ascii="FreightSans Pro Semibold" w:hAnsi="FreightSans Pro Semibold"/>
                  <w:color w:val="003262"/>
                </w:rPr>
                <w:delText>page</w:delText>
              </w:r>
              <w:r w:rsidDel="00A066EC">
                <w:delText>.</w:delText>
              </w:r>
            </w:del>
          </w:p>
        </w:tc>
      </w:tr>
      <w:tr w:rsidR="000A494A" w:rsidDel="00DC13CF" w14:paraId="188BEA9F" w14:textId="77777777" w:rsidTr="0064090A">
        <w:trPr>
          <w:del w:id="788" w:author="Karen Nixon" w:date="2017-06-19T14:44:00Z"/>
        </w:trPr>
        <w:tc>
          <w:tcPr>
            <w:tcW w:w="2628" w:type="dxa"/>
            <w:tcPrChange w:id="789" w:author="Karen Nixon" w:date="2017-06-19T12:22:00Z">
              <w:tcPr>
                <w:tcW w:w="2628" w:type="dxa"/>
              </w:tcPr>
            </w:tcPrChange>
          </w:tcPr>
          <w:p w14:paraId="03370ED0" w14:textId="77777777" w:rsidR="009E2235" w:rsidRPr="00F77DDB" w:rsidDel="00DC13CF" w:rsidRDefault="00405F84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720" w:hanging="360"/>
              <w:rPr>
                <w:del w:id="790" w:author="Karen Nixon" w:date="2017-06-19T14:44:00Z"/>
                <w:rFonts w:asciiTheme="minorHAnsi" w:hAnsiTheme="minorHAnsi" w:cstheme="minorHAnsi"/>
              </w:rPr>
              <w:pPrChange w:id="791" w:author="Karen Nixon" w:date="2017-06-19T13:23:00Z">
                <w:pPr>
                  <w:pStyle w:val="NumberedListPara1"/>
                  <w:spacing w:before="600" w:after="120"/>
                  <w:ind w:left="337"/>
                </w:pPr>
              </w:pPrChange>
            </w:pPr>
            <w:del w:id="792" w:author="Karen Nixon" w:date="2017-06-20T14:30:00Z">
              <w:r w:rsidDel="00D4649F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7456" behindDoc="0" locked="0" layoutInCell="1" allowOverlap="1" wp14:anchorId="0760B7C9" wp14:editId="449F0D51">
                        <wp:simplePos x="0" y="0"/>
                        <wp:positionH relativeFrom="column">
                          <wp:posOffset>30480</wp:posOffset>
                        </wp:positionH>
                        <wp:positionV relativeFrom="paragraph">
                          <wp:posOffset>72243</wp:posOffset>
                        </wp:positionV>
                        <wp:extent cx="4560276" cy="2291862"/>
                        <wp:effectExtent l="38100" t="38100" r="31115" b="13335"/>
                        <wp:wrapNone/>
                        <wp:docPr id="322" name="Group 322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0276" cy="2291862"/>
                                  <a:chOff x="0" y="0"/>
                                  <a:chExt cx="4560276" cy="229186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8" name="Picture 2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0276" cy="2239108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22" name="Oval 222"/>
                                <wps:cNvSpPr/>
                                <wps:spPr>
                                  <a:xfrm>
                                    <a:off x="2590800" y="2051539"/>
                                    <a:ext cx="515815" cy="24032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" name="Rectangle 321"/>
                                <wps:cNvSpPr/>
                                <wps:spPr>
                                  <a:xfrm>
                                    <a:off x="2455984" y="363416"/>
                                    <a:ext cx="486508" cy="1875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09357359" id="Group 322" o:spid="_x0000_s1026" style="position:absolute;margin-left:2.4pt;margin-top:5.7pt;width:359.1pt;height:180.45pt;z-index:251843584" coordsize="45602,2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">
                        <v:shape id="Picture 218" o:spid="_x0000_s1027" type="#_x0000_t75" style="position:absolute;width:45602;height:2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NPS3EAAAA3AAAAA8AAABkcnMvZG93bnJldi54bWxET01rwkAQvRf8D8sUems2WiiSuopVhEBo&#10;wTSFeBuyYxLMzobs1qT+evdQ6PHxvlebyXTiSoNrLSuYRzEI4srqlmsFxdfheQnCeWSNnWVS8EsO&#10;NuvZwwoTbUc+0jX3tQgh7BJU0HjfJ1K6qiGDLrI9ceDOdjDoAxxqqQccQ7jp5CKOX6XBlkNDgz3t&#10;Gqou+Y9RUPYvcf2ZHr6LcfeRnd7LG2XpXqmnx2n7BsLT5P/Ff+5UK1jMw9pwJhw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NPS3EAAAA3AAAAA8AAAAAAAAAAAAAAAAA&#10;nwIAAGRycy9kb3ducmV2LnhtbFBLBQYAAAAABAAEAPcAAACQAwAAAAA=&#10;" stroked="t" strokecolor="#002060" strokeweight="2.25pt">
                          <v:imagedata r:id="rId88" o:title=""/>
                          <v:path arrowok="t"/>
                        </v:shape>
                        <v:oval id="Oval 222" o:spid="_x0000_s1028" style="position:absolute;left:25908;top:20515;width:5158;height:2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xg1sMA&#10;AADcAAAADwAAAGRycy9kb3ducmV2LnhtbESPQYvCMBSE78L+h/AEb5rawypdo4ggiLBQq94fzbMp&#10;27x0m6h1f/1GEDwOM/MNs1j1thE36nztWMF0koAgLp2uuVJwOm7HcxA+IGtsHJOCB3lYLT8GC8y0&#10;u/OBbkWoRISwz1CBCaHNpPSlIYt+4lri6F1cZzFE2VVSd3iPcNvINEk+pcWa44LBljaGyp/iahUU&#10;x32it6fv34ufcd6e//JrbXKlRsN+/QUiUB/e4Vd7pxWkaQr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xg1sMAAADcAAAADwAAAAAAAAAAAAAAAACYAgAAZHJzL2Rv&#10;d25yZXYueG1sUEsFBgAAAAAEAAQA9QAAAIgDAAAAAA==&#10;" filled="f" strokecolor="red" strokeweight="2.25pt">
                          <v:stroke joinstyle="miter"/>
                        </v:oval>
                        <v:rect id="Rectangle 321" o:spid="_x0000_s1029" style="position:absolute;left:24559;top:3634;width:4865;height:1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TvMUA&#10;AADcAAAADwAAAGRycy9kb3ducmV2LnhtbESPQWvCQBSE74X+h+UVvOnGCLaNrlJKRYUeWi3U4yP7&#10;NgnNvg3ZTYz/3hWEHoeZ+YZZrgdbi55aXzlWMJ0kIIhzpysuFPwcN+MXED4ga6wdk4ILeVivHh+W&#10;mGl35m/qD6EQEcI+QwVlCE0mpc9LsugnriGOnnGtxRBlW0jd4jnCbS3TJJlLixXHhRIbei8p/zt0&#10;VsHJ4Pb4sfef0qS9ea2+ul/z3Ck1ehreFiACDeE/fG/vtIJZOoX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tO8xQAAANwAAAAPAAAAAAAAAAAAAAAAAJgCAABkcnMv&#10;ZG93bnJldi54bWxQSwUGAAAAAAQABAD1AAAAigMAAAAA&#10;" fillcolor="white [3212]" strokecolor="white [3212]" strokeweight="1pt"/>
                      </v:group>
                    </w:pict>
                  </mc:Fallback>
                </mc:AlternateContent>
              </w:r>
            </w:del>
            <w:del w:id="793" w:author="Karen Nixon" w:date="2017-06-19T13:25:00Z">
              <w:r w:rsidR="00B636C2" w:rsidRPr="00F77DDB" w:rsidDel="00405F84">
                <w:rPr>
                  <w:rFonts w:asciiTheme="minorHAnsi" w:hAnsiTheme="minorHAnsi" w:cstheme="minorHAnsi"/>
                </w:rPr>
                <w:delText xml:space="preserve">Next, click on </w:delText>
              </w:r>
              <w:r w:rsidR="00B636C2" w:rsidRPr="009E2235" w:rsidDel="00405F84">
                <w:rPr>
                  <w:rFonts w:cstheme="minorHAnsi"/>
                  <w:b/>
                  <w:color w:val="002060"/>
                  <w:rPrChange w:id="794" w:author="Karen Nixon" w:date="2017-06-19T13:25:00Z">
                    <w:rPr>
                      <w:rFonts w:cstheme="minorHAnsi"/>
                      <w:color w:val="003262"/>
                    </w:rPr>
                  </w:rPrChange>
                </w:rPr>
                <w:delText>Due Charges</w:delText>
              </w:r>
              <w:r w:rsidR="00B636C2" w:rsidRPr="00F77DDB" w:rsidDel="00405F84">
                <w:rPr>
                  <w:rFonts w:asciiTheme="minorHAnsi" w:hAnsiTheme="minorHAnsi" w:cstheme="minorHAnsi"/>
                </w:rPr>
                <w:delText>.</w:delText>
              </w:r>
              <w:r w:rsidR="00C2735B" w:rsidRPr="00F77DDB" w:rsidDel="00405F84">
                <w:rPr>
                  <w:rFonts w:asciiTheme="minorHAnsi" w:hAnsiTheme="minorHAnsi" w:cstheme="minorHAnsi"/>
                  <w:noProof/>
                </w:rPr>
                <w:delText xml:space="preserve"> </w:delText>
              </w:r>
            </w:del>
          </w:p>
        </w:tc>
        <w:tc>
          <w:tcPr>
            <w:tcW w:w="7470" w:type="dxa"/>
            <w:tcPrChange w:id="795" w:author="Karen Nixon" w:date="2017-06-19T12:22:00Z">
              <w:tcPr>
                <w:tcW w:w="7578" w:type="dxa"/>
              </w:tcPr>
            </w:tcPrChange>
          </w:tcPr>
          <w:p w14:paraId="723FE6F3" w14:textId="77777777" w:rsidR="00C63CF9" w:rsidDel="00DC13CF" w:rsidRDefault="00F66C83" w:rsidP="00F66C83">
            <w:pPr>
              <w:spacing w:before="600"/>
              <w:jc w:val="right"/>
              <w:rPr>
                <w:del w:id="796" w:author="Karen Nixon" w:date="2017-06-19T14:44:00Z"/>
              </w:rPr>
            </w:pPr>
            <w:del w:id="797" w:author="Karen Nixon" w:date="2017-06-19T13:23:00Z">
              <w:r w:rsidDel="009E2235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26496" behindDoc="0" locked="0" layoutInCell="1" allowOverlap="1" wp14:anchorId="0F01BD07" wp14:editId="24CEB7EA">
                        <wp:simplePos x="0" y="0"/>
                        <wp:positionH relativeFrom="column">
                          <wp:posOffset>2316394</wp:posOffset>
                        </wp:positionH>
                        <wp:positionV relativeFrom="paragraph">
                          <wp:posOffset>1959198</wp:posOffset>
                        </wp:positionV>
                        <wp:extent cx="607326" cy="354841"/>
                        <wp:effectExtent l="0" t="0" r="0" b="0"/>
                        <wp:wrapNone/>
                        <wp:docPr id="226" name="Text Box 2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F19751" w14:textId="77777777" w:rsidR="00460D6A" w:rsidRPr="00B57673" w:rsidRDefault="00460D6A" w:rsidP="00C2735B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F01BD07" id="Text Box 226" o:spid="_x0000_s1034" type="#_x0000_t202" style="position:absolute;left:0;text-align:left;margin-left:182.4pt;margin-top:154.25pt;width:47.8pt;height:27.9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bApDgIAAPw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" filled="f" stroked="f">
                        <v:textbox>
                          <w:txbxContent>
                            <w:p w14:paraId="16F19751" w14:textId="77777777" w:rsidR="00460D6A" w:rsidRPr="00B57673" w:rsidRDefault="00460D6A" w:rsidP="00C2735B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20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Del="009E2235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23424" behindDoc="0" locked="0" layoutInCell="1" allowOverlap="1" wp14:anchorId="102D3711" wp14:editId="29725D88">
                        <wp:simplePos x="0" y="0"/>
                        <wp:positionH relativeFrom="column">
                          <wp:posOffset>2654317</wp:posOffset>
                        </wp:positionH>
                        <wp:positionV relativeFrom="paragraph">
                          <wp:posOffset>2342652</wp:posOffset>
                        </wp:positionV>
                        <wp:extent cx="597877" cy="257907"/>
                        <wp:effectExtent l="19050" t="19050" r="12065" b="27940"/>
                        <wp:wrapNone/>
                        <wp:docPr id="223" name="Rectangle 22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597877" cy="257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7AC15B92" id="Rectangle 223" o:spid="_x0000_s1026" style="position:absolute;margin-left:209pt;margin-top:184.45pt;width:47.1pt;height:2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" filled="f" strokecolor="#ed4e33" strokeweight="2.25pt"/>
                    </w:pict>
                  </mc:Fallback>
                </mc:AlternateContent>
              </w:r>
              <w:r w:rsidR="000A494A" w:rsidRPr="00E92578" w:rsidDel="009E2235">
                <w:rPr>
                  <w:noProof/>
                </w:rPr>
                <w:drawing>
                  <wp:inline distT="0" distB="0" distL="0" distR="0" wp14:anchorId="507B51F8" wp14:editId="237AF5DC">
                    <wp:extent cx="4104605" cy="2270475"/>
                    <wp:effectExtent l="38100" t="38100" r="29845" b="34925"/>
                    <wp:docPr id="289" name="Picture 28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18196" cy="2277993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3262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0A494A" w:rsidDel="00D4649F" w14:paraId="563F9D2A" w14:textId="77777777" w:rsidTr="0064090A">
        <w:trPr>
          <w:del w:id="798" w:author="Karen Nixon" w:date="2017-06-20T14:39:00Z"/>
        </w:trPr>
        <w:tc>
          <w:tcPr>
            <w:tcW w:w="2628" w:type="dxa"/>
            <w:tcPrChange w:id="799" w:author="Karen Nixon" w:date="2017-06-19T12:22:00Z">
              <w:tcPr>
                <w:tcW w:w="2628" w:type="dxa"/>
              </w:tcPr>
            </w:tcPrChange>
          </w:tcPr>
          <w:p w14:paraId="4AB4A75C" w14:textId="77777777" w:rsidR="007023C1" w:rsidRPr="00543A17" w:rsidDel="007023C1" w:rsidRDefault="00DC13CF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del w:id="800" w:author="Karen Nixon" w:date="2017-06-19T14:13:00Z"/>
                <w:rFonts w:asciiTheme="minorHAnsi" w:hAnsiTheme="minorHAnsi" w:cstheme="minorHAnsi"/>
              </w:rPr>
              <w:pPrChange w:id="801" w:author="Karen Nixon" w:date="2017-06-19T14:13:00Z">
                <w:pPr>
                  <w:pStyle w:val="NumberedListPara1"/>
                  <w:spacing w:before="240" w:after="120"/>
                  <w:ind w:left="337"/>
                </w:pPr>
              </w:pPrChange>
            </w:pPr>
            <w:del w:id="802" w:author="Karen Nixon" w:date="2017-06-19T14:50:00Z">
              <w:r w:rsidRPr="00543A17" w:rsidDel="00DC13CF">
                <w:rPr>
                  <w:rFonts w:asciiTheme="minorHAnsi" w:hAnsiTheme="minorHAnsi" w:cstheme="minorHAnsi"/>
                  <w:noProof/>
                  <w:rPrChange w:id="803" w:author="Karen Nixon" w:date="2017-06-20T14:21:00Z">
                    <w:rPr>
                      <w:noProof/>
                    </w:rPr>
                  </w:rPrChange>
                </w:rPr>
                <w:drawing>
                  <wp:anchor distT="0" distB="0" distL="114300" distR="114300" simplePos="0" relativeHeight="251670528" behindDoc="0" locked="0" layoutInCell="1" allowOverlap="1" wp14:anchorId="154D5CE7" wp14:editId="3F36CF64">
                    <wp:simplePos x="0" y="0"/>
                    <wp:positionH relativeFrom="column">
                      <wp:posOffset>1452880</wp:posOffset>
                    </wp:positionH>
                    <wp:positionV relativeFrom="paragraph">
                      <wp:posOffset>1509395</wp:posOffset>
                    </wp:positionV>
                    <wp:extent cx="4577715" cy="2514600"/>
                    <wp:effectExtent l="38100" t="38100" r="32385" b="38100"/>
                    <wp:wrapNone/>
                    <wp:docPr id="292" name="Picture 29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7715" cy="251460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3262"/>
                              </a:solidFill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del>
            <w:del w:id="804" w:author="Karen Nixon" w:date="2017-06-19T13:27:00Z">
              <w:r w:rsidR="00405F84" w:rsidRPr="00543A17" w:rsidDel="00405F84">
                <w:rPr>
                  <w:rFonts w:asciiTheme="minorHAnsi" w:hAnsiTheme="minorHAnsi" w:cstheme="minorHAnsi"/>
                  <w:noProof/>
                  <w:rPrChange w:id="805" w:author="Karen Nixon" w:date="2017-06-20T14:21:00Z">
                    <w:rPr>
                      <w:noProof/>
                    </w:rPr>
                  </w:rPrChange>
                </w:rPr>
                <mc:AlternateContent>
                  <mc:Choice Requires="wps">
                    <w:drawing>
                      <wp:anchor distT="45720" distB="45720" distL="114300" distR="114300" simplePos="0" relativeHeight="251630592" behindDoc="0" locked="0" layoutInCell="1" allowOverlap="1" wp14:anchorId="7C437A20" wp14:editId="34BEFA55">
                        <wp:simplePos x="0" y="0"/>
                        <wp:positionH relativeFrom="column">
                          <wp:posOffset>1536065</wp:posOffset>
                        </wp:positionH>
                        <wp:positionV relativeFrom="paragraph">
                          <wp:posOffset>795020</wp:posOffset>
                        </wp:positionV>
                        <wp:extent cx="607060" cy="354330"/>
                        <wp:effectExtent l="0" t="0" r="0" b="0"/>
                        <wp:wrapNone/>
                        <wp:docPr id="230" name="Text Box 2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060" cy="354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3784AA" w14:textId="77777777" w:rsidR="00460D6A" w:rsidRPr="00B57673" w:rsidRDefault="00460D6A" w:rsidP="00C2735B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21a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C437A20" id="Text Box 230" o:spid="_x0000_s1035" type="#_x0000_t202" style="position:absolute;left:0;text-align:left;margin-left:120.95pt;margin-top:62.6pt;width:47.8pt;height:27.9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" filled="f" stroked="f">
                        <v:textbox>
                          <w:txbxContent>
                            <w:p w14:paraId="2E3784AA" w14:textId="77777777" w:rsidR="00460D6A" w:rsidRPr="00B57673" w:rsidRDefault="00460D6A" w:rsidP="00C2735B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21a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del>
            <w:del w:id="806" w:author="Karen Nixon" w:date="2017-06-19T13:34:00Z">
              <w:r w:rsidR="00B636C2" w:rsidRPr="00543A17" w:rsidDel="00405F84">
                <w:rPr>
                  <w:rFonts w:cstheme="minorHAnsi"/>
                </w:rPr>
                <w:delText>Here you view the fees assessed that are due to be paid</w:delText>
              </w:r>
              <w:r w:rsidR="009D3874" w:rsidRPr="00543A17" w:rsidDel="00405F84">
                <w:rPr>
                  <w:rFonts w:cstheme="minorHAnsi"/>
                </w:rPr>
                <w:delText xml:space="preserve"> (</w:delText>
              </w:r>
              <w:r w:rsidR="009D3874" w:rsidRPr="00543A17" w:rsidDel="00405F84">
                <w:rPr>
                  <w:rFonts w:cstheme="minorHAnsi"/>
                  <w:color w:val="ED4E33"/>
                </w:rPr>
                <w:delText>21a</w:delText>
              </w:r>
              <w:r w:rsidR="009D3874" w:rsidRPr="00543A17" w:rsidDel="00405F84">
                <w:rPr>
                  <w:rFonts w:cstheme="minorHAnsi"/>
                </w:rPr>
                <w:delText>)</w:delText>
              </w:r>
              <w:r w:rsidR="00C2735B" w:rsidRPr="00543A17" w:rsidDel="00405F84">
                <w:rPr>
                  <w:rFonts w:cstheme="minorHAnsi"/>
                </w:rPr>
                <w:delText xml:space="preserve"> and a breakdown by item</w:delText>
              </w:r>
              <w:r w:rsidR="00483993" w:rsidRPr="00543A17" w:rsidDel="00405F84">
                <w:rPr>
                  <w:rFonts w:cstheme="minorHAnsi"/>
                </w:rPr>
                <w:delText xml:space="preserve"> (</w:delText>
              </w:r>
              <w:r w:rsidR="00483993" w:rsidRPr="00543A17" w:rsidDel="00405F84">
                <w:rPr>
                  <w:rFonts w:cstheme="minorHAnsi"/>
                  <w:color w:val="ED4E33"/>
                </w:rPr>
                <w:delText>2</w:delText>
              </w:r>
              <w:r w:rsidR="007C3C3B" w:rsidRPr="00543A17" w:rsidDel="00405F84">
                <w:rPr>
                  <w:rFonts w:cstheme="minorHAnsi"/>
                  <w:color w:val="ED4E33"/>
                </w:rPr>
                <w:delText>1</w:delText>
              </w:r>
              <w:r w:rsidR="00483993" w:rsidRPr="00543A17" w:rsidDel="00405F84">
                <w:rPr>
                  <w:rFonts w:cstheme="minorHAnsi"/>
                  <w:color w:val="ED4E33"/>
                </w:rPr>
                <w:delText>b</w:delText>
              </w:r>
              <w:r w:rsidR="00483993" w:rsidRPr="00543A17" w:rsidDel="00405F84">
                <w:rPr>
                  <w:rFonts w:cstheme="minorHAnsi"/>
                </w:rPr>
                <w:delText>)</w:delText>
              </w:r>
              <w:r w:rsidR="00B636C2" w:rsidRPr="00543A17" w:rsidDel="00405F84">
                <w:rPr>
                  <w:rFonts w:cstheme="minorHAnsi"/>
                </w:rPr>
                <w:delText>.</w:delText>
              </w:r>
            </w:del>
          </w:p>
          <w:p w14:paraId="0F8546D9" w14:textId="77777777" w:rsidR="009D3874" w:rsidRPr="00543A17" w:rsidDel="007023C1" w:rsidRDefault="009D3874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del w:id="807" w:author="Karen Nixon" w:date="2017-06-19T14:13:00Z"/>
                <w:rFonts w:asciiTheme="minorHAnsi" w:hAnsiTheme="minorHAnsi" w:cstheme="minorHAnsi"/>
              </w:rPr>
              <w:pPrChange w:id="808" w:author="Karen Nixon" w:date="2017-06-19T14:13:00Z">
                <w:pPr>
                  <w:pStyle w:val="NumberedListPara1"/>
                  <w:numPr>
                    <w:numId w:val="0"/>
                  </w:numPr>
                  <w:spacing w:before="240" w:after="120"/>
                  <w:ind w:left="720" w:firstLine="0"/>
                </w:pPr>
              </w:pPrChange>
            </w:pPr>
          </w:p>
          <w:p w14:paraId="06FB9ED2" w14:textId="77777777" w:rsidR="009D3874" w:rsidRPr="00543A17" w:rsidDel="007023C1" w:rsidRDefault="009D3874" w:rsidP="009D3874">
            <w:pPr>
              <w:pStyle w:val="NumberedListPara1"/>
              <w:numPr>
                <w:ilvl w:val="0"/>
                <w:numId w:val="0"/>
              </w:numPr>
              <w:spacing w:before="120" w:after="120"/>
              <w:ind w:left="720" w:hanging="360"/>
              <w:rPr>
                <w:del w:id="809" w:author="Karen Nixon" w:date="2017-06-19T14:13:00Z"/>
                <w:rFonts w:asciiTheme="minorHAnsi" w:hAnsiTheme="minorHAnsi" w:cstheme="minorHAnsi"/>
              </w:rPr>
            </w:pPr>
          </w:p>
          <w:p w14:paraId="7E08834D" w14:textId="77777777" w:rsidR="009D3874" w:rsidRPr="00543A17" w:rsidDel="007023C1" w:rsidRDefault="009D3874" w:rsidP="009D3874">
            <w:pPr>
              <w:pStyle w:val="NumberedListPara1"/>
              <w:numPr>
                <w:ilvl w:val="0"/>
                <w:numId w:val="0"/>
              </w:numPr>
              <w:spacing w:before="0" w:after="120"/>
              <w:ind w:left="720" w:hanging="360"/>
              <w:rPr>
                <w:del w:id="810" w:author="Karen Nixon" w:date="2017-06-19T14:13:00Z"/>
                <w:rFonts w:asciiTheme="minorHAnsi" w:hAnsiTheme="minorHAnsi" w:cstheme="minorHAnsi"/>
              </w:rPr>
            </w:pPr>
          </w:p>
          <w:p w14:paraId="27A216D6" w14:textId="77777777" w:rsidR="00B636C2" w:rsidRPr="00F77DDB" w:rsidDel="00D4649F" w:rsidRDefault="00B636C2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37"/>
              <w:rPr>
                <w:del w:id="811" w:author="Karen Nixon" w:date="2017-06-20T14:39:00Z"/>
                <w:rFonts w:asciiTheme="minorHAnsi" w:hAnsiTheme="minorHAnsi" w:cstheme="minorHAnsi"/>
              </w:rPr>
              <w:pPrChange w:id="812" w:author="Karen Nixon" w:date="2017-06-19T13:33:00Z">
                <w:pPr>
                  <w:pStyle w:val="NumberedListPara1"/>
                  <w:spacing w:before="240" w:after="120"/>
                  <w:ind w:left="337"/>
                </w:pPr>
              </w:pPrChange>
            </w:pPr>
            <w:del w:id="813" w:author="Karen Nixon" w:date="2017-06-20T14:21:00Z">
              <w:r w:rsidRPr="00543A17" w:rsidDel="00543A17">
                <w:rPr>
                  <w:rFonts w:cstheme="minorHAnsi"/>
                </w:rPr>
                <w:delText xml:space="preserve">Click the </w:delText>
              </w:r>
              <w:r w:rsidRPr="00543A17" w:rsidDel="00543A17">
                <w:rPr>
                  <w:rFonts w:cstheme="minorHAnsi"/>
                  <w:b/>
                  <w:color w:val="002060"/>
                  <w:rPrChange w:id="814" w:author="Karen Nixon" w:date="2017-06-20T14:21:00Z">
                    <w:rPr>
                      <w:rFonts w:cstheme="minorHAnsi"/>
                      <w:color w:val="003262"/>
                    </w:rPr>
                  </w:rPrChange>
                </w:rPr>
                <w:delText>Return</w:delText>
              </w:r>
              <w:r w:rsidRPr="00543A17" w:rsidDel="00543A17">
                <w:rPr>
                  <w:rFonts w:cstheme="minorHAnsi"/>
                  <w:color w:val="002060"/>
                  <w:rPrChange w:id="815" w:author="Karen Nixon" w:date="2017-06-20T14:21:00Z">
                    <w:rPr>
                      <w:rFonts w:cstheme="minorHAnsi"/>
                    </w:rPr>
                  </w:rPrChange>
                </w:rPr>
                <w:delText xml:space="preserve"> </w:delText>
              </w:r>
              <w:r w:rsidR="00D021E0" w:rsidRPr="00543A17" w:rsidDel="00543A17">
                <w:rPr>
                  <w:rFonts w:cstheme="minorHAnsi"/>
                </w:rPr>
                <w:delText>link</w:delText>
              </w:r>
              <w:r w:rsidRPr="00543A17" w:rsidDel="00543A17">
                <w:rPr>
                  <w:rFonts w:cstheme="minorHAnsi"/>
                </w:rPr>
                <w:delText xml:space="preserve"> to return to the </w:delText>
              </w:r>
              <w:r w:rsidRPr="00543A17" w:rsidDel="00543A17">
                <w:rPr>
                  <w:rFonts w:cstheme="minorHAnsi"/>
                  <w:color w:val="003262"/>
                </w:rPr>
                <w:delText>Customer</w:delText>
              </w:r>
              <w:r w:rsidRPr="00543A17" w:rsidDel="00543A17">
                <w:rPr>
                  <w:rFonts w:cstheme="minorHAnsi"/>
                </w:rPr>
                <w:delText xml:space="preserve"> </w:delText>
              </w:r>
              <w:r w:rsidRPr="00543A17" w:rsidDel="00543A17">
                <w:rPr>
                  <w:rFonts w:cstheme="minorHAnsi"/>
                  <w:color w:val="003262"/>
                </w:rPr>
                <w:delText>Accounts</w:delText>
              </w:r>
              <w:r w:rsidRPr="00543A17" w:rsidDel="00543A17">
                <w:rPr>
                  <w:rFonts w:cstheme="minorHAnsi"/>
                </w:rPr>
                <w:delText xml:space="preserve"> page.</w:delText>
              </w:r>
            </w:del>
            <w:del w:id="816" w:author="Karen Nixon" w:date="2017-06-20T14:39:00Z">
              <w:r w:rsidR="00C2735B" w:rsidRPr="00543A17" w:rsidDel="00D4649F">
                <w:rPr>
                  <w:rFonts w:cstheme="minorHAnsi"/>
                  <w:noProof/>
                </w:rPr>
                <w:delText xml:space="preserve"> </w:delText>
              </w:r>
            </w:del>
          </w:p>
        </w:tc>
        <w:tc>
          <w:tcPr>
            <w:tcW w:w="7470" w:type="dxa"/>
            <w:tcPrChange w:id="817" w:author="Karen Nixon" w:date="2017-06-19T12:22:00Z">
              <w:tcPr>
                <w:tcW w:w="7578" w:type="dxa"/>
              </w:tcPr>
            </w:tcPrChange>
          </w:tcPr>
          <w:p w14:paraId="1052DEF2" w14:textId="77777777" w:rsidR="00E92578" w:rsidRPr="00E92578" w:rsidDel="00D4649F" w:rsidRDefault="007023C1" w:rsidP="00C63CF9">
            <w:pPr>
              <w:spacing w:before="240"/>
              <w:jc w:val="right"/>
              <w:rPr>
                <w:del w:id="818" w:author="Karen Nixon" w:date="2017-06-20T14:39:00Z"/>
              </w:rPr>
            </w:pPr>
            <w:del w:id="819" w:author="Karen Nixon" w:date="2017-06-20T14:37:00Z">
              <w:r w:rsidDel="00D4649F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8480" behindDoc="0" locked="0" layoutInCell="1" allowOverlap="1" wp14:anchorId="7E8FABCA" wp14:editId="1D9661E7">
                        <wp:simplePos x="0" y="0"/>
                        <wp:positionH relativeFrom="column">
                          <wp:posOffset>31066</wp:posOffset>
                        </wp:positionH>
                        <wp:positionV relativeFrom="paragraph">
                          <wp:posOffset>92319</wp:posOffset>
                        </wp:positionV>
                        <wp:extent cx="4577862" cy="2397350"/>
                        <wp:effectExtent l="19050" t="38100" r="32385" b="22225"/>
                        <wp:wrapNone/>
                        <wp:docPr id="324" name="Group 32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77862" cy="2397350"/>
                                  <a:chOff x="0" y="0"/>
                                  <a:chExt cx="4577862" cy="23973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0" name="Picture 2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585" y="0"/>
                                    <a:ext cx="4560277" cy="2350477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204" name="Oval 204"/>
                                <wps:cNvSpPr/>
                                <wps:spPr>
                                  <a:xfrm>
                                    <a:off x="0" y="2198077"/>
                                    <a:ext cx="363392" cy="19927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Rectangle 323"/>
                                <wps:cNvSpPr/>
                                <wps:spPr>
                                  <a:xfrm>
                                    <a:off x="738554" y="427893"/>
                                    <a:ext cx="392723" cy="879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4B6695DD" id="Group 324" o:spid="_x0000_s1026" style="position:absolute;margin-left:2.45pt;margin-top:7.25pt;width:360.45pt;height:188.75pt;z-index:251844608" coordsize="45778,23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">
                        <v:shape id="Picture 200" o:spid="_x0000_s1027" type="#_x0000_t75" style="position:absolute;left:175;width:45603;height:2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Hc/jBAAAA3AAAAA8AAABkcnMvZG93bnJldi54bWxEj82qwjAUhPcXfIdwBHfXVMWLVKOIIrjz&#10;rwvdHZpjU2xOShO1vr0RhLscZuYbZrZobSUe1PjSsYJBPwFBnDtdcqEgO21+JyB8QNZYOSYFL/Kw&#10;mHd+Zphq9+QDPY6hEBHCPkUFJoQ6ldLnhiz6vquJo3d1jcUQZVNI3eAzwm0lh0nyJy2WHBcM1rQy&#10;lN+Od6ugkOPReXwa+r1cb9tLtr6YbFcr1eu2yymIQG34D3/bW60gEuFzJh4B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Hc/jBAAAA3AAAAA8AAAAAAAAAAAAAAAAAnwIA&#10;AGRycy9kb3ducmV2LnhtbFBLBQYAAAAABAAEAPcAAACNAwAAAAA=&#10;" stroked="t" strokecolor="#002060" strokeweight="2.25pt">
                          <v:imagedata r:id="rId92" o:title=""/>
                          <v:path arrowok="t"/>
                        </v:shape>
                        <v:oval id="Oval 204" o:spid="_x0000_s1028" style="position:absolute;top:21980;width:3633;height:1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BWcMA&#10;AADcAAAADwAAAGRycy9kb3ducmV2LnhtbESPQWsCMRSE70L/Q3gFb5ooUsvWKCIIpVBYV3t/bJ6b&#10;pZuXdRN16683BcHjMDPfMItV7xpxoS7UnjVMxgoEcelNzZWGw347egcRIrLBxjNp+KMAq+XLYIGZ&#10;8Vfe0aWIlUgQDhlqsDG2mZShtOQwjH1LnLyj7xzGJLtKmg6vCe4aOVXqTTqsOS1YbGljqfwtzk5D&#10;sf9SZnv4Ph3DnPP255afa5trPXzt1x8gIvXxGX60P42GqZrB/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wBWcMAAADcAAAADwAAAAAAAAAAAAAAAACYAgAAZHJzL2Rv&#10;d25yZXYueG1sUEsFBgAAAAAEAAQA9QAAAIgDAAAAAA==&#10;" filled="f" strokecolor="red" strokeweight="2.25pt">
                          <v:stroke joinstyle="miter"/>
                        </v:oval>
                        <v:rect id="Rectangle 323" o:spid="_x0000_s1029" style="position:absolute;left:7385;top:4278;width:3927;height: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oUMYA&#10;AADcAAAADwAAAGRycy9kb3ducmV2LnhtbESPS2vDMBCE74X+B7GF3BK5DvThRAkhtKSBHvIoNMfF&#10;Wtmm1spYsuP8+ygQ6HGYmW+Y+XKwteip9ZVjBc+TBARx7nTFhYKf4+f4DYQPyBprx6TgQh6Wi8eH&#10;OWbanXlP/SEUIkLYZ6igDKHJpPR5SRb9xDXE0TOutRiibAupWzxHuK1lmiQv0mLFcaHEhtYl5X+H&#10;zio4GdwcP7b+W5q0N+/Vrvs1r51So6dhNQMRaAj/4Xv7SyuYpl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zoUMYAAADcAAAADwAAAAAAAAAAAAAAAACYAgAAZHJz&#10;L2Rvd25yZXYueG1sUEsFBgAAAAAEAAQA9QAAAIsDAAAAAA==&#10;" fillcolor="white [3212]" strokecolor="white [3212]" strokeweight="1pt"/>
                      </v:group>
                    </w:pict>
                  </mc:Fallback>
                </mc:AlternateContent>
              </w:r>
            </w:del>
            <w:del w:id="820" w:author="Karen Nixon" w:date="2017-06-19T13:27:00Z">
              <w:r w:rsidR="009D3874" w:rsidDel="00405F84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28544" behindDoc="0" locked="0" layoutInCell="1" allowOverlap="1" wp14:anchorId="696DD419" wp14:editId="2D369849">
                        <wp:simplePos x="0" y="0"/>
                        <wp:positionH relativeFrom="column">
                          <wp:posOffset>-122434</wp:posOffset>
                        </wp:positionH>
                        <wp:positionV relativeFrom="paragraph">
                          <wp:posOffset>2264613</wp:posOffset>
                        </wp:positionV>
                        <wp:extent cx="607326" cy="354841"/>
                        <wp:effectExtent l="0" t="0" r="0" b="0"/>
                        <wp:wrapNone/>
                        <wp:docPr id="228" name="Text Box 2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16229F" w14:textId="77777777" w:rsidR="00460D6A" w:rsidRPr="00B57673" w:rsidRDefault="00460D6A" w:rsidP="00C2735B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22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96DD419" id="Text Box 228" o:spid="_x0000_s1036" type="#_x0000_t202" style="position:absolute;left:0;text-align:left;margin-left:-9.65pt;margin-top:178.3pt;width:47.8pt;height:27.9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" filled="f" stroked="f">
                        <v:textbox>
                          <w:txbxContent>
                            <w:p w14:paraId="6B16229F" w14:textId="77777777" w:rsidR="00460D6A" w:rsidRPr="00B57673" w:rsidRDefault="00460D6A" w:rsidP="00C2735B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22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483993" w:rsidDel="00405F84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29568" behindDoc="0" locked="0" layoutInCell="1" allowOverlap="1" wp14:anchorId="740D4749" wp14:editId="227CF94B">
                        <wp:simplePos x="0" y="0"/>
                        <wp:positionH relativeFrom="column">
                          <wp:posOffset>409815</wp:posOffset>
                        </wp:positionH>
                        <wp:positionV relativeFrom="paragraph">
                          <wp:posOffset>2101164</wp:posOffset>
                        </wp:positionV>
                        <wp:extent cx="321276" cy="181009"/>
                        <wp:effectExtent l="19050" t="19050" r="22225" b="28575"/>
                        <wp:wrapNone/>
                        <wp:docPr id="229" name="Rectangle 22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21276" cy="181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481D6ED" id="Rectangle 229" o:spid="_x0000_s1026" style="position:absolute;margin-left:32.25pt;margin-top:165.45pt;width:25.3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" filled="f" strokecolor="#ed4e33" strokeweight="2.25pt"/>
                    </w:pict>
                  </mc:Fallback>
                </mc:AlternateContent>
              </w:r>
              <w:r w:rsidR="00483993" w:rsidDel="00405F84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27520" behindDoc="0" locked="0" layoutInCell="1" allowOverlap="1" wp14:anchorId="6394EDEC" wp14:editId="2F7484BE">
                        <wp:simplePos x="0" y="0"/>
                        <wp:positionH relativeFrom="column">
                          <wp:posOffset>-145792</wp:posOffset>
                        </wp:positionH>
                        <wp:positionV relativeFrom="paragraph">
                          <wp:posOffset>1458784</wp:posOffset>
                        </wp:positionV>
                        <wp:extent cx="607326" cy="354841"/>
                        <wp:effectExtent l="0" t="0" r="0" b="0"/>
                        <wp:wrapNone/>
                        <wp:docPr id="227" name="Text Box 22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5CA58D" w14:textId="77777777" w:rsidR="00460D6A" w:rsidRPr="00B57673" w:rsidRDefault="00460D6A" w:rsidP="00C2735B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21b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394EDEC" id="Text Box 227" o:spid="_x0000_s1037" type="#_x0000_t202" style="position:absolute;left:0;text-align:left;margin-left:-11.5pt;margin-top:114.85pt;width:47.8pt;height:27.9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" filled="f" stroked="f">
                        <v:textbox>
                          <w:txbxContent>
                            <w:p w14:paraId="365CA58D" w14:textId="77777777" w:rsidR="00460D6A" w:rsidRPr="00B57673" w:rsidRDefault="00460D6A" w:rsidP="00C2735B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21b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483993" w:rsidDel="00405F84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32640" behindDoc="0" locked="0" layoutInCell="1" allowOverlap="1" wp14:anchorId="1D63DEC9" wp14:editId="24154657">
                        <wp:simplePos x="0" y="0"/>
                        <wp:positionH relativeFrom="column">
                          <wp:posOffset>418053</wp:posOffset>
                        </wp:positionH>
                        <wp:positionV relativeFrom="paragraph">
                          <wp:posOffset>1681034</wp:posOffset>
                        </wp:positionV>
                        <wp:extent cx="4090636" cy="271848"/>
                        <wp:effectExtent l="19050" t="19050" r="24765" b="13970"/>
                        <wp:wrapNone/>
                        <wp:docPr id="232" name="Rectangle 23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090636" cy="271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0859348C" id="Rectangle 232" o:spid="_x0000_s1026" style="position:absolute;margin-left:32.9pt;margin-top:132.35pt;width:322.1pt;height:2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" filled="f" strokecolor="#ed4e33" strokeweight="2.25pt"/>
                    </w:pict>
                  </mc:Fallback>
                </mc:AlternateContent>
              </w:r>
              <w:r w:rsidR="00483993" w:rsidDel="00405F84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31616" behindDoc="0" locked="0" layoutInCell="1" allowOverlap="1" wp14:anchorId="4A1D18C7" wp14:editId="5F383EDC">
                        <wp:simplePos x="0" y="0"/>
                        <wp:positionH relativeFrom="column">
                          <wp:posOffset>409814</wp:posOffset>
                        </wp:positionH>
                        <wp:positionV relativeFrom="paragraph">
                          <wp:posOffset>914915</wp:posOffset>
                        </wp:positionV>
                        <wp:extent cx="2092411" cy="164757"/>
                        <wp:effectExtent l="19050" t="19050" r="22225" b="26035"/>
                        <wp:wrapNone/>
                        <wp:docPr id="231" name="Rectangle 23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092411" cy="164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0357B00" id="Rectangle 231" o:spid="_x0000_s1026" style="position:absolute;margin-left:32.25pt;margin-top:72.05pt;width:164.75pt;height:1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" filled="f" strokecolor="#ed4e33" strokeweight="2.25pt"/>
                    </w:pict>
                  </mc:Fallback>
                </mc:AlternateContent>
              </w:r>
              <w:r w:rsidR="000A494A" w:rsidRPr="00E92578" w:rsidDel="00405F84">
                <w:rPr>
                  <w:noProof/>
                </w:rPr>
                <w:drawing>
                  <wp:inline distT="0" distB="0" distL="0" distR="0" wp14:anchorId="6073F780" wp14:editId="0BD0742A">
                    <wp:extent cx="4074160" cy="2069707"/>
                    <wp:effectExtent l="38100" t="38100" r="40640" b="45085"/>
                    <wp:docPr id="298" name="Picture 29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00763" cy="2083222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3262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0A494A" w:rsidDel="003257E2" w14:paraId="17E87DF3" w14:textId="77777777" w:rsidTr="0064090A">
        <w:trPr>
          <w:del w:id="821" w:author="Karen Nixon" w:date="2017-06-20T14:40:00Z"/>
        </w:trPr>
        <w:tc>
          <w:tcPr>
            <w:tcW w:w="2628" w:type="dxa"/>
            <w:tcPrChange w:id="822" w:author="Karen Nixon" w:date="2017-06-19T12:22:00Z">
              <w:tcPr>
                <w:tcW w:w="2628" w:type="dxa"/>
              </w:tcPr>
            </w:tcPrChange>
          </w:tcPr>
          <w:p w14:paraId="617D3763" w14:textId="77777777" w:rsidR="00E92578" w:rsidRPr="00F77DDB" w:rsidDel="003257E2" w:rsidRDefault="00DC13CF" w:rsidP="00D86A59">
            <w:pPr>
              <w:pStyle w:val="NumberedListPara1"/>
              <w:spacing w:before="720" w:after="120"/>
              <w:ind w:left="337"/>
              <w:rPr>
                <w:del w:id="823" w:author="Karen Nixon" w:date="2017-06-20T14:40:00Z"/>
                <w:rFonts w:asciiTheme="minorHAnsi" w:hAnsiTheme="minorHAnsi" w:cstheme="minorHAnsi"/>
              </w:rPr>
            </w:pPr>
            <w:del w:id="824" w:author="Karen Nixon" w:date="2017-06-20T14:37:00Z">
              <w:r w:rsidDel="00D4649F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69504" behindDoc="0" locked="0" layoutInCell="1" allowOverlap="1" wp14:anchorId="59320851" wp14:editId="5705147F">
                        <wp:simplePos x="0" y="0"/>
                        <wp:positionH relativeFrom="column">
                          <wp:posOffset>30627</wp:posOffset>
                        </wp:positionH>
                        <wp:positionV relativeFrom="paragraph">
                          <wp:posOffset>60960</wp:posOffset>
                        </wp:positionV>
                        <wp:extent cx="4560277" cy="2309447"/>
                        <wp:effectExtent l="38100" t="38100" r="31115" b="15240"/>
                        <wp:wrapNone/>
                        <wp:docPr id="329" name="Group 329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4560277" cy="2309447"/>
                                  <a:chOff x="0" y="0"/>
                                  <a:chExt cx="4560277" cy="23094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5" name="Picture 3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60277" cy="2203939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solidFill>
                                      <a:srgbClr val="002060"/>
                                    </a:solidFill>
                                  </a:ln>
                                </pic:spPr>
                              </pic:pic>
                              <wps:wsp>
                                <wps:cNvPr id="326" name="Oval 326"/>
                                <wps:cNvSpPr/>
                                <wps:spPr>
                                  <a:xfrm>
                                    <a:off x="3112477" y="2063262"/>
                                    <a:ext cx="609600" cy="2461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" name="Rectangle 328"/>
                                <wps:cNvSpPr/>
                                <wps:spPr>
                                  <a:xfrm>
                                    <a:off x="2502877" y="339969"/>
                                    <a:ext cx="439615" cy="1641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</wp:anchor>
                    </w:drawing>
                  </mc:Choice>
                  <mc:Fallback>
                    <w:pict>
                      <v:group w14:anchorId="453FDDE5" id="Group 329" o:spid="_x0000_s1026" style="position:absolute;margin-left:2.4pt;margin-top:4.8pt;width:359.1pt;height:181.85pt;z-index:251848704" coordsize="45602,2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">
                        <v:shape id="Picture 325" o:spid="_x0000_s1027" type="#_x0000_t75" style="position:absolute;width:45602;height:2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Rr3FAAAA3AAAAA8AAABkcnMvZG93bnJldi54bWxEj0FrwkAUhO8F/8PyhN7qRktFomsQQZKe&#10;SqMHvT2zzyQk+zZk15j++26h4HGYmW+YTTKaVgzUu9qygvksAkFcWF1zqeB0PLytQDiPrLG1TAp+&#10;yEGynbxsMNb2wd805L4UAcIuRgWV910spSsqMuhmtiMO3s32Bn2QfSl1j48AN61cRNFSGqw5LFTY&#10;0b6iosnvRsFwqa9Z/nlsIlmYPP26Xc7prlPqdTru1iA8jf4Z/m9nWsH74gP+zo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5ka9xQAAANwAAAAPAAAAAAAAAAAAAAAA&#10;AJ8CAABkcnMvZG93bnJldi54bWxQSwUGAAAAAAQABAD3AAAAkQMAAAAA&#10;" stroked="t" strokecolor="#002060" strokeweight="2.25pt">
                          <v:imagedata r:id="rId95" o:title=""/>
                          <v:path arrowok="t"/>
                        </v:shape>
                        <v:oval id="Oval 326" o:spid="_x0000_s1028" style="position:absolute;left:31124;top:20632;width:6096;height:2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pSMUA&#10;AADcAAAADwAAAGRycy9kb3ducmV2LnhtbESPQWvCQBSE74X+h+UVvNVNLaikriJCQAqFNEnvj+wz&#10;G8y+TbMbjf313ULB4zAz3zCb3WQ7caHBt44VvMwTEMS10y03Cqoye16D8AFZY+eYFNzIw277+LDB&#10;VLsrf9KlCI2IEPYpKjAh9KmUvjZk0c9dTxy9kxsshiiHRuoBrxFuO7lIkqW02HJcMNjTwVB9Lkar&#10;oCjfE51VH98nv+K8//rJx9bkSs2epv0biEBTuIf/20et4HWxh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mlIxQAAANwAAAAPAAAAAAAAAAAAAAAAAJgCAABkcnMv&#10;ZG93bnJldi54bWxQSwUGAAAAAAQABAD1AAAAigMAAAAA&#10;" filled="f" strokecolor="red" strokeweight="2.25pt">
                          <v:stroke joinstyle="miter"/>
                        </v:oval>
                        <v:rect id="Rectangle 328" o:spid="_x0000_s1029" style="position:absolute;left:25028;top:3399;width:4396;height:1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6IcIA&#10;AADcAAAADwAAAGRycy9kb3ducmV2LnhtbERPz2vCMBS+C/4P4Qm7zdQONu2MIqJsgodNB9vx0by0&#10;xealNGnt/ntzEDx+fL+X68HWoqfWV44VzKYJCOLc6YoLBT/n/fMchA/IGmvHpOCfPKxX49ESM+2u&#10;/E39KRQihrDPUEEZQpNJ6fOSLPqpa4gjZ1xrMUTYFlK3eI3htpZpkrxKixXHhhIb2paUX06dVfBn&#10;8OO8O/ijNGlvFtVX92veOqWeJsPmHUSgITzEd/enVvCSxr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HohwgAAANwAAAAPAAAAAAAAAAAAAAAAAJgCAABkcnMvZG93&#10;bnJldi54bWxQSwUGAAAAAAQABAD1AAAAhwMAAAAA&#10;" fillcolor="white [3212]" strokecolor="white [3212]" strokeweight="1pt"/>
                      </v:group>
                    </w:pict>
                  </mc:Fallback>
                </mc:AlternateContent>
              </w:r>
            </w:del>
            <w:del w:id="825" w:author="Karen Nixon" w:date="2017-06-20T14:40:00Z">
              <w:r w:rsidR="00483993" w:rsidRPr="00F77DDB" w:rsidDel="003257E2">
                <w:rPr>
                  <w:rFonts w:asciiTheme="minorHAnsi" w:hAnsiTheme="minorHAnsi" w:cstheme="minorHAnsi"/>
                </w:rPr>
                <w:delText xml:space="preserve">Next, click the </w:delText>
              </w:r>
              <w:r w:rsidR="00483993" w:rsidRPr="00F77DDB" w:rsidDel="003257E2">
                <w:rPr>
                  <w:rFonts w:asciiTheme="minorHAnsi" w:hAnsiTheme="minorHAnsi" w:cstheme="minorHAnsi"/>
                  <w:color w:val="003262"/>
                </w:rPr>
                <w:delText>View</w:delText>
              </w:r>
              <w:r w:rsidR="00483993" w:rsidRPr="00F77DDB" w:rsidDel="003257E2">
                <w:rPr>
                  <w:rFonts w:asciiTheme="minorHAnsi" w:hAnsiTheme="minorHAnsi" w:cstheme="minorHAnsi"/>
                </w:rPr>
                <w:delText xml:space="preserve"> </w:delText>
              </w:r>
              <w:r w:rsidR="00483993" w:rsidRPr="00F77DDB" w:rsidDel="003257E2">
                <w:rPr>
                  <w:rFonts w:asciiTheme="minorHAnsi" w:hAnsiTheme="minorHAnsi" w:cstheme="minorHAnsi"/>
                  <w:color w:val="003262"/>
                </w:rPr>
                <w:delText>Anticipated</w:delText>
              </w:r>
              <w:r w:rsidR="00483993" w:rsidRPr="00F77DDB" w:rsidDel="003257E2">
                <w:rPr>
                  <w:rFonts w:asciiTheme="minorHAnsi" w:hAnsiTheme="minorHAnsi" w:cstheme="minorHAnsi"/>
                </w:rPr>
                <w:delText xml:space="preserve"> </w:delText>
              </w:r>
              <w:r w:rsidR="00483993" w:rsidRPr="00F77DDB" w:rsidDel="003257E2">
                <w:rPr>
                  <w:rFonts w:asciiTheme="minorHAnsi" w:hAnsiTheme="minorHAnsi" w:cstheme="minorHAnsi"/>
                  <w:color w:val="003262"/>
                </w:rPr>
                <w:delText>Aid</w:delText>
              </w:r>
              <w:r w:rsidR="00483993" w:rsidRPr="00F77DDB" w:rsidDel="003257E2">
                <w:rPr>
                  <w:rFonts w:asciiTheme="minorHAnsi" w:hAnsiTheme="minorHAnsi" w:cstheme="minorHAnsi"/>
                </w:rPr>
                <w:delText xml:space="preserve"> link.</w:delText>
              </w:r>
            </w:del>
          </w:p>
        </w:tc>
        <w:tc>
          <w:tcPr>
            <w:tcW w:w="7470" w:type="dxa"/>
            <w:tcPrChange w:id="826" w:author="Karen Nixon" w:date="2017-06-19T12:22:00Z">
              <w:tcPr>
                <w:tcW w:w="7578" w:type="dxa"/>
              </w:tcPr>
            </w:tcPrChange>
          </w:tcPr>
          <w:p w14:paraId="1BC2B6B8" w14:textId="77777777" w:rsidR="00E92578" w:rsidRPr="00E92578" w:rsidDel="003257E2" w:rsidRDefault="00D86A59" w:rsidP="00D86A59">
            <w:pPr>
              <w:spacing w:before="720"/>
              <w:jc w:val="right"/>
              <w:rPr>
                <w:del w:id="827" w:author="Karen Nixon" w:date="2017-06-20T14:40:00Z"/>
              </w:rPr>
            </w:pPr>
            <w:del w:id="828" w:author="Karen Nixon" w:date="2017-06-19T16:40:00Z">
              <w:r w:rsidDel="00BB07CD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34688" behindDoc="0" locked="0" layoutInCell="1" allowOverlap="1" wp14:anchorId="1D0823EA" wp14:editId="78F0308A">
                        <wp:simplePos x="0" y="0"/>
                        <wp:positionH relativeFrom="column">
                          <wp:posOffset>3389522</wp:posOffset>
                        </wp:positionH>
                        <wp:positionV relativeFrom="paragraph">
                          <wp:posOffset>2088677</wp:posOffset>
                        </wp:positionV>
                        <wp:extent cx="607326" cy="354841"/>
                        <wp:effectExtent l="0" t="0" r="0" b="0"/>
                        <wp:wrapNone/>
                        <wp:docPr id="234" name="Text Box 2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770521" w14:textId="77777777" w:rsidR="00460D6A" w:rsidRPr="00B57673" w:rsidRDefault="00460D6A" w:rsidP="00C2735B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D0823EA" id="Text Box 234" o:spid="_x0000_s1038" type="#_x0000_t202" style="position:absolute;left:0;text-align:left;margin-left:266.9pt;margin-top:164.45pt;width:47.8pt;height:27.9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" filled="f" stroked="f">
                        <v:textbox>
                          <w:txbxContent>
                            <w:p w14:paraId="32770521" w14:textId="77777777" w:rsidR="00460D6A" w:rsidRPr="00B57673" w:rsidRDefault="00460D6A" w:rsidP="00C2735B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23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9D3874" w:rsidDel="00BB07CD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33664" behindDoc="0" locked="0" layoutInCell="1" allowOverlap="1" wp14:anchorId="000DB038" wp14:editId="31830742">
                        <wp:simplePos x="0" y="0"/>
                        <wp:positionH relativeFrom="column">
                          <wp:posOffset>3718155</wp:posOffset>
                        </wp:positionH>
                        <wp:positionV relativeFrom="paragraph">
                          <wp:posOffset>2472960</wp:posOffset>
                        </wp:positionV>
                        <wp:extent cx="741405" cy="255373"/>
                        <wp:effectExtent l="19050" t="19050" r="20955" b="11430"/>
                        <wp:wrapNone/>
                        <wp:docPr id="233" name="Rectangle 23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41405" cy="255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04028CC" id="Rectangle 233" o:spid="_x0000_s1026" style="position:absolute;margin-left:292.75pt;margin-top:194.7pt;width:58.4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" filled="f" strokecolor="#ed4e33" strokeweight="2.25pt"/>
                    </w:pict>
                  </mc:Fallback>
                </mc:AlternateContent>
              </w:r>
            </w:del>
          </w:p>
        </w:tc>
      </w:tr>
      <w:tr w:rsidR="000A494A" w:rsidDel="00A341DB" w14:paraId="638AEBFD" w14:textId="77777777" w:rsidTr="0064090A">
        <w:trPr>
          <w:del w:id="829" w:author="Karen Nixon" w:date="2017-06-20T15:05:00Z"/>
        </w:trPr>
        <w:tc>
          <w:tcPr>
            <w:tcW w:w="2628" w:type="dxa"/>
            <w:tcPrChange w:id="830" w:author="Karen Nixon" w:date="2017-06-19T12:22:00Z">
              <w:tcPr>
                <w:tcW w:w="2628" w:type="dxa"/>
              </w:tcPr>
            </w:tcPrChange>
          </w:tcPr>
          <w:p w14:paraId="4D34833B" w14:textId="77777777" w:rsidR="00E92578" w:rsidRPr="00F77DDB" w:rsidDel="003257E2" w:rsidRDefault="009D2E08" w:rsidP="009D2E08">
            <w:pPr>
              <w:pStyle w:val="NumberedListPara1"/>
              <w:spacing w:before="240" w:after="120"/>
              <w:ind w:left="337"/>
              <w:rPr>
                <w:del w:id="831" w:author="Karen Nixon" w:date="2017-06-20T14:40:00Z"/>
                <w:rFonts w:asciiTheme="minorHAnsi" w:hAnsiTheme="minorHAnsi" w:cstheme="minorHAnsi"/>
              </w:rPr>
            </w:pPr>
            <w:del w:id="832" w:author="Karen Nixon" w:date="2017-06-20T14:40:00Z">
              <w:r w:rsidRPr="00F77DDB" w:rsidDel="003257E2">
                <w:rPr>
                  <w:rFonts w:asciiTheme="minorHAnsi" w:hAnsiTheme="minorHAnsi" w:cstheme="minorHAnsi"/>
                </w:rPr>
                <w:delText xml:space="preserve">The </w:delText>
              </w:r>
              <w:r w:rsidRPr="00F77DDB" w:rsidDel="003257E2">
                <w:rPr>
                  <w:rFonts w:asciiTheme="minorHAnsi" w:hAnsiTheme="minorHAnsi" w:cstheme="minorHAnsi"/>
                  <w:color w:val="003262"/>
                </w:rPr>
                <w:delText>Anticipated</w:delText>
              </w:r>
              <w:r w:rsidRPr="00F77DDB" w:rsidDel="003257E2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3257E2">
                <w:rPr>
                  <w:rFonts w:asciiTheme="minorHAnsi" w:hAnsiTheme="minorHAnsi" w:cstheme="minorHAnsi"/>
                  <w:color w:val="003262"/>
                </w:rPr>
                <w:delText>Aid</w:delText>
              </w:r>
              <w:r w:rsidRPr="00F77DDB" w:rsidDel="003257E2">
                <w:rPr>
                  <w:rFonts w:asciiTheme="minorHAnsi" w:hAnsiTheme="minorHAnsi" w:cstheme="minorHAnsi"/>
                </w:rPr>
                <w:delText xml:space="preserve"> page shows the date upcoming awards will be distributed.</w:delText>
              </w:r>
              <w:r w:rsidRPr="00F77DDB" w:rsidDel="003257E2">
                <w:rPr>
                  <w:rFonts w:asciiTheme="minorHAnsi" w:hAnsiTheme="minorHAnsi" w:cstheme="minorHAnsi"/>
                  <w:noProof/>
                </w:rPr>
                <w:delText xml:space="preserve"> </w:delText>
              </w:r>
            </w:del>
          </w:p>
          <w:p w14:paraId="729B51DC" w14:textId="77777777" w:rsidR="009D2E08" w:rsidRPr="00F77DDB" w:rsidDel="00A341DB" w:rsidRDefault="009D2E08" w:rsidP="009D2E08">
            <w:pPr>
              <w:pStyle w:val="NumberedListPara1"/>
              <w:numPr>
                <w:ilvl w:val="0"/>
                <w:numId w:val="0"/>
              </w:numPr>
              <w:spacing w:before="240" w:after="120"/>
              <w:ind w:left="342"/>
              <w:rPr>
                <w:del w:id="833" w:author="Karen Nixon" w:date="2017-06-20T15:05:00Z"/>
                <w:rFonts w:asciiTheme="minorHAnsi" w:hAnsiTheme="minorHAnsi" w:cstheme="minorHAnsi"/>
              </w:rPr>
            </w:pPr>
            <w:del w:id="834" w:author="Karen Nixon" w:date="2017-06-20T14:40:00Z">
              <w:r w:rsidRPr="00F77DDB" w:rsidDel="003257E2">
                <w:rPr>
                  <w:rFonts w:asciiTheme="minorHAnsi" w:hAnsiTheme="minorHAnsi" w:cstheme="minorHAnsi"/>
                </w:rPr>
                <w:delText xml:space="preserve">Because we chose to </w:delText>
              </w:r>
              <w:r w:rsidRPr="00F77DDB" w:rsidDel="003257E2">
                <w:rPr>
                  <w:rFonts w:asciiTheme="minorHAnsi" w:hAnsiTheme="minorHAnsi" w:cstheme="minorHAnsi"/>
                  <w:color w:val="003262"/>
                </w:rPr>
                <w:delText>View All</w:delText>
              </w:r>
              <w:r w:rsidRPr="00F77DDB" w:rsidDel="003257E2">
                <w:rPr>
                  <w:rFonts w:asciiTheme="minorHAnsi" w:hAnsiTheme="minorHAnsi" w:cstheme="minorHAnsi"/>
                </w:rPr>
                <w:delText>, all three awards are showing simultaneously.</w:delText>
              </w:r>
            </w:del>
          </w:p>
        </w:tc>
        <w:tc>
          <w:tcPr>
            <w:tcW w:w="7470" w:type="dxa"/>
            <w:tcPrChange w:id="835" w:author="Karen Nixon" w:date="2017-06-19T12:22:00Z">
              <w:tcPr>
                <w:tcW w:w="7578" w:type="dxa"/>
              </w:tcPr>
            </w:tcPrChange>
          </w:tcPr>
          <w:p w14:paraId="4BA0668C" w14:textId="77777777" w:rsidR="00E92578" w:rsidRPr="00E92578" w:rsidDel="00A341DB" w:rsidRDefault="00D021E0" w:rsidP="00C63CF9">
            <w:pPr>
              <w:spacing w:before="240"/>
              <w:jc w:val="right"/>
              <w:rPr>
                <w:del w:id="836" w:author="Karen Nixon" w:date="2017-06-20T15:05:00Z"/>
              </w:rPr>
            </w:pPr>
            <w:del w:id="837" w:author="Karen Nixon" w:date="2017-06-20T15:05:00Z">
              <w:r w:rsidDel="00A341DB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37760" behindDoc="0" locked="0" layoutInCell="1" allowOverlap="1" wp14:anchorId="07FD5FD4" wp14:editId="0ABA42D3">
                        <wp:simplePos x="0" y="0"/>
                        <wp:positionH relativeFrom="column">
                          <wp:posOffset>499608</wp:posOffset>
                        </wp:positionH>
                        <wp:positionV relativeFrom="paragraph">
                          <wp:posOffset>3045185</wp:posOffset>
                        </wp:positionV>
                        <wp:extent cx="607326" cy="354841"/>
                        <wp:effectExtent l="0" t="0" r="0" b="0"/>
                        <wp:wrapNone/>
                        <wp:docPr id="242" name="Text Box 2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481E6B" w14:textId="77777777" w:rsidR="00460D6A" w:rsidRPr="00B57673" w:rsidRDefault="00460D6A" w:rsidP="009D2E08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25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7FD5FD4" id="Text Box 242" o:spid="_x0000_s1039" type="#_x0000_t202" style="position:absolute;left:0;text-align:left;margin-left:39.35pt;margin-top:239.8pt;width:47.8pt;height:27.9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" filled="f" stroked="f">
                        <v:textbox>
                          <w:txbxContent>
                            <w:p w14:paraId="4E481E6B" w14:textId="77777777" w:rsidR="00460D6A" w:rsidRPr="00B57673" w:rsidRDefault="00460D6A" w:rsidP="009D2E08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25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9D2E08" w:rsidDel="00A341DB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36736" behindDoc="0" locked="0" layoutInCell="1" allowOverlap="1" wp14:anchorId="4C464A22" wp14:editId="26A255F2">
                        <wp:simplePos x="0" y="0"/>
                        <wp:positionH relativeFrom="column">
                          <wp:posOffset>2568129</wp:posOffset>
                        </wp:positionH>
                        <wp:positionV relativeFrom="paragraph">
                          <wp:posOffset>1219714</wp:posOffset>
                        </wp:positionV>
                        <wp:extent cx="543697" cy="667265"/>
                        <wp:effectExtent l="19050" t="19050" r="27940" b="19050"/>
                        <wp:wrapNone/>
                        <wp:docPr id="241" name="Rectangle 24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543697" cy="667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069A587A" id="Rectangle 241" o:spid="_x0000_s1026" style="position:absolute;margin-left:202.2pt;margin-top:96.05pt;width:42.8pt;height:52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" filled="f" strokecolor="#ed4e33" strokeweight="2.25pt"/>
                    </w:pict>
                  </mc:Fallback>
                </mc:AlternateContent>
              </w:r>
              <w:r w:rsidR="009D2E08" w:rsidDel="00A341DB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35712" behindDoc="0" locked="0" layoutInCell="1" allowOverlap="1" wp14:anchorId="17267B2F" wp14:editId="3CC7EEB8">
                        <wp:simplePos x="0" y="0"/>
                        <wp:positionH relativeFrom="column">
                          <wp:posOffset>2592602</wp:posOffset>
                        </wp:positionH>
                        <wp:positionV relativeFrom="paragraph">
                          <wp:posOffset>1887237</wp:posOffset>
                        </wp:positionV>
                        <wp:extent cx="607326" cy="354841"/>
                        <wp:effectExtent l="0" t="0" r="0" b="0"/>
                        <wp:wrapNone/>
                        <wp:docPr id="240" name="Text Box 2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84426E" w14:textId="77777777" w:rsidR="00460D6A" w:rsidRPr="00B57673" w:rsidRDefault="00460D6A" w:rsidP="009D2E08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7267B2F" id="Text Box 240" o:spid="_x0000_s1040" type="#_x0000_t202" style="position:absolute;left:0;text-align:left;margin-left:204.15pt;margin-top:148.6pt;width:47.8pt;height:27.9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" filled="f" stroked="f">
                        <v:textbox>
                          <w:txbxContent>
                            <w:p w14:paraId="5784426E" w14:textId="77777777" w:rsidR="00460D6A" w:rsidRPr="00B57673" w:rsidRDefault="00460D6A" w:rsidP="009D2E08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24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0A494A" w:rsidRPr="00E92578" w:rsidDel="00A341DB">
                <w:rPr>
                  <w:noProof/>
                </w:rPr>
                <w:drawing>
                  <wp:inline distT="0" distB="0" distL="0" distR="0" wp14:anchorId="3CAF7311" wp14:editId="5D1DDF76">
                    <wp:extent cx="4237817" cy="3209625"/>
                    <wp:effectExtent l="38100" t="38100" r="29845" b="29210"/>
                    <wp:docPr id="299" name="Picture 29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9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51485" cy="3219977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3262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0A494A" w:rsidDel="00A341DB" w14:paraId="1F7F5A3E" w14:textId="77777777" w:rsidTr="0064090A">
        <w:trPr>
          <w:del w:id="838" w:author="Karen Nixon" w:date="2017-06-20T15:05:00Z"/>
        </w:trPr>
        <w:tc>
          <w:tcPr>
            <w:tcW w:w="2628" w:type="dxa"/>
            <w:tcPrChange w:id="839" w:author="Karen Nixon" w:date="2017-06-19T12:22:00Z">
              <w:tcPr>
                <w:tcW w:w="2628" w:type="dxa"/>
              </w:tcPr>
            </w:tcPrChange>
          </w:tcPr>
          <w:p w14:paraId="638C2EA9" w14:textId="77777777" w:rsidR="00E92578" w:rsidRPr="00F77DDB" w:rsidDel="00A341DB" w:rsidRDefault="009D2E08" w:rsidP="009D2E08">
            <w:pPr>
              <w:pStyle w:val="NumberedListPara1"/>
              <w:spacing w:before="0" w:after="120"/>
              <w:ind w:left="337"/>
              <w:rPr>
                <w:del w:id="840" w:author="Karen Nixon" w:date="2017-06-20T15:05:00Z"/>
                <w:rFonts w:asciiTheme="minorHAnsi" w:hAnsiTheme="minorHAnsi" w:cstheme="minorHAnsi"/>
              </w:rPr>
            </w:pPr>
            <w:del w:id="841" w:author="Karen Nixon" w:date="2017-06-20T15:05:00Z">
              <w:r w:rsidRPr="00F77DDB" w:rsidDel="00A341DB">
                <w:rPr>
                  <w:rFonts w:asciiTheme="minorHAnsi" w:hAnsiTheme="minorHAnsi" w:cstheme="minorHAnsi"/>
                </w:rPr>
                <w:delText xml:space="preserve">Click the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Return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link to return the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Customer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Accounts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main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page</w:delText>
              </w:r>
              <w:r w:rsidRPr="00F77DDB" w:rsidDel="00A341DB">
                <w:rPr>
                  <w:rFonts w:asciiTheme="minorHAnsi" w:hAnsiTheme="minorHAnsi" w:cstheme="minorHAnsi"/>
                </w:rPr>
                <w:delText>.</w:delText>
              </w:r>
            </w:del>
          </w:p>
        </w:tc>
        <w:tc>
          <w:tcPr>
            <w:tcW w:w="7470" w:type="dxa"/>
            <w:tcPrChange w:id="842" w:author="Karen Nixon" w:date="2017-06-19T12:22:00Z">
              <w:tcPr>
                <w:tcW w:w="7578" w:type="dxa"/>
              </w:tcPr>
            </w:tcPrChange>
          </w:tcPr>
          <w:p w14:paraId="13E6FCDD" w14:textId="77777777" w:rsidR="00E92578" w:rsidRPr="00E92578" w:rsidDel="00A341DB" w:rsidRDefault="00D021E0" w:rsidP="00C63CF9">
            <w:pPr>
              <w:spacing w:before="240"/>
              <w:jc w:val="right"/>
              <w:rPr>
                <w:del w:id="843" w:author="Karen Nixon" w:date="2017-06-20T15:05:00Z"/>
              </w:rPr>
            </w:pPr>
            <w:del w:id="844" w:author="Karen Nixon" w:date="2017-06-20T15:05:00Z">
              <w:r w:rsidDel="00A341DB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38784" behindDoc="0" locked="0" layoutInCell="1" allowOverlap="1" wp14:anchorId="2FC8AE49" wp14:editId="5E128ACE">
                        <wp:simplePos x="0" y="0"/>
                        <wp:positionH relativeFrom="column">
                          <wp:posOffset>261534</wp:posOffset>
                        </wp:positionH>
                        <wp:positionV relativeFrom="paragraph">
                          <wp:posOffset>-256918</wp:posOffset>
                        </wp:positionV>
                        <wp:extent cx="370703" cy="247136"/>
                        <wp:effectExtent l="19050" t="19050" r="10795" b="19685"/>
                        <wp:wrapNone/>
                        <wp:docPr id="243" name="Rectangle 24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70703" cy="247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45E50FD" id="Rectangle 243" o:spid="_x0000_s1026" style="position:absolute;margin-left:20.6pt;margin-top:-20.25pt;width:29.2pt;height:1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" filled="f" strokecolor="#ed4e33" strokeweight="2.25pt"/>
                    </w:pict>
                  </mc:Fallback>
                </mc:AlternateContent>
              </w:r>
            </w:del>
          </w:p>
        </w:tc>
      </w:tr>
      <w:tr w:rsidR="00D021E0" w:rsidDel="00A341DB" w14:paraId="45A0AF07" w14:textId="77777777" w:rsidTr="0064090A">
        <w:trPr>
          <w:del w:id="845" w:author="Karen Nixon" w:date="2017-06-20T15:06:00Z"/>
        </w:trPr>
        <w:tc>
          <w:tcPr>
            <w:tcW w:w="2628" w:type="dxa"/>
            <w:tcPrChange w:id="846" w:author="Karen Nixon" w:date="2017-06-19T12:22:00Z">
              <w:tcPr>
                <w:tcW w:w="2628" w:type="dxa"/>
              </w:tcPr>
            </w:tcPrChange>
          </w:tcPr>
          <w:p w14:paraId="73B5B996" w14:textId="77777777" w:rsidR="00D021E0" w:rsidRPr="00F77DDB" w:rsidDel="00A341DB" w:rsidRDefault="00D021E0" w:rsidP="000F72B7">
            <w:pPr>
              <w:pStyle w:val="NumberedListPara1"/>
              <w:spacing w:before="720" w:after="120"/>
              <w:ind w:left="337"/>
              <w:rPr>
                <w:del w:id="847" w:author="Karen Nixon" w:date="2017-06-20T15:06:00Z"/>
                <w:rFonts w:asciiTheme="minorHAnsi" w:hAnsiTheme="minorHAnsi" w:cstheme="minorHAnsi"/>
              </w:rPr>
            </w:pPr>
            <w:del w:id="848" w:author="Karen Nixon" w:date="2017-06-20T15:06:00Z">
              <w:r w:rsidRPr="00F77DDB" w:rsidDel="00A341DB">
                <w:rPr>
                  <w:rFonts w:asciiTheme="minorHAnsi" w:hAnsiTheme="minorHAnsi" w:cstheme="minorHAnsi"/>
                </w:rPr>
                <w:delText xml:space="preserve">Click the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Return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to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Search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button (</w:delText>
              </w:r>
              <w:r w:rsidRPr="00F77DDB" w:rsidDel="00A341DB">
                <w:rPr>
                  <w:rFonts w:asciiTheme="minorHAnsi" w:hAnsiTheme="minorHAnsi" w:cstheme="minorHAnsi"/>
                  <w:color w:val="ED4E33"/>
                </w:rPr>
                <w:delText>2</w:delText>
              </w:r>
              <w:r w:rsidR="000F72B7" w:rsidRPr="00F77DDB" w:rsidDel="00A341DB">
                <w:rPr>
                  <w:rFonts w:asciiTheme="minorHAnsi" w:hAnsiTheme="minorHAnsi" w:cstheme="minorHAnsi"/>
                  <w:color w:val="ED4E33"/>
                </w:rPr>
                <w:delText>6</w:delText>
              </w:r>
              <w:r w:rsidRPr="00F77DDB" w:rsidDel="00A341DB">
                <w:rPr>
                  <w:rFonts w:asciiTheme="minorHAnsi" w:hAnsiTheme="minorHAnsi" w:cstheme="minorHAnsi"/>
                  <w:color w:val="ED4E33"/>
                </w:rPr>
                <w:delText>a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), to search for another student, or click the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Sign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</w:delText>
              </w:r>
              <w:r w:rsidRPr="00F77DDB" w:rsidDel="00A341DB">
                <w:rPr>
                  <w:rFonts w:asciiTheme="minorHAnsi" w:hAnsiTheme="minorHAnsi" w:cstheme="minorHAnsi"/>
                  <w:color w:val="003262"/>
                </w:rPr>
                <w:delText>Out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(</w:delText>
              </w:r>
              <w:r w:rsidRPr="00F77DDB" w:rsidDel="00A341DB">
                <w:rPr>
                  <w:rFonts w:asciiTheme="minorHAnsi" w:hAnsiTheme="minorHAnsi" w:cstheme="minorHAnsi"/>
                  <w:color w:val="ED4E33"/>
                </w:rPr>
                <w:delText>2</w:delText>
              </w:r>
              <w:r w:rsidR="000F72B7" w:rsidRPr="00F77DDB" w:rsidDel="00A341DB">
                <w:rPr>
                  <w:rFonts w:asciiTheme="minorHAnsi" w:hAnsiTheme="minorHAnsi" w:cstheme="minorHAnsi"/>
                  <w:color w:val="ED4E33"/>
                </w:rPr>
                <w:delText>6</w:delText>
              </w:r>
              <w:r w:rsidRPr="00F77DDB" w:rsidDel="00A341DB">
                <w:rPr>
                  <w:rFonts w:asciiTheme="minorHAnsi" w:hAnsiTheme="minorHAnsi" w:cstheme="minorHAnsi"/>
                  <w:color w:val="ED4E33"/>
                </w:rPr>
                <w:delText>b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) link to exit your </w:delText>
              </w:r>
              <w:r w:rsidRPr="00F77DDB" w:rsidDel="00A341DB">
                <w:rPr>
                  <w:rFonts w:asciiTheme="minorHAnsi" w:hAnsiTheme="minorHAnsi" w:cstheme="minorHAnsi"/>
                  <w:i/>
                </w:rPr>
                <w:delText>Campus Solutions</w:delText>
              </w:r>
              <w:r w:rsidRPr="00F77DDB" w:rsidDel="00A341DB">
                <w:rPr>
                  <w:rFonts w:asciiTheme="minorHAnsi" w:hAnsiTheme="minorHAnsi" w:cstheme="minorHAnsi"/>
                </w:rPr>
                <w:delText xml:space="preserve"> session.</w:delText>
              </w:r>
            </w:del>
          </w:p>
        </w:tc>
        <w:tc>
          <w:tcPr>
            <w:tcW w:w="7470" w:type="dxa"/>
            <w:tcPrChange w:id="849" w:author="Karen Nixon" w:date="2017-06-19T12:22:00Z">
              <w:tcPr>
                <w:tcW w:w="7578" w:type="dxa"/>
              </w:tcPr>
            </w:tcPrChange>
          </w:tcPr>
          <w:p w14:paraId="1D9DB11F" w14:textId="77777777" w:rsidR="00D021E0" w:rsidDel="00A341DB" w:rsidRDefault="000F72B7" w:rsidP="000F72B7">
            <w:pPr>
              <w:spacing w:before="720"/>
              <w:jc w:val="right"/>
              <w:rPr>
                <w:del w:id="850" w:author="Karen Nixon" w:date="2017-06-20T15:06:00Z"/>
                <w:noProof/>
              </w:rPr>
            </w:pPr>
            <w:del w:id="851" w:author="Karen Nixon" w:date="2017-06-20T15:06:00Z">
              <w:r w:rsidDel="00A341DB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42880" behindDoc="0" locked="0" layoutInCell="1" allowOverlap="1" wp14:anchorId="79CD1A93" wp14:editId="0863F1FB">
                        <wp:simplePos x="0" y="0"/>
                        <wp:positionH relativeFrom="column">
                          <wp:posOffset>-321526</wp:posOffset>
                        </wp:positionH>
                        <wp:positionV relativeFrom="paragraph">
                          <wp:posOffset>2498630</wp:posOffset>
                        </wp:positionV>
                        <wp:extent cx="607326" cy="354841"/>
                        <wp:effectExtent l="0" t="0" r="0" b="0"/>
                        <wp:wrapNone/>
                        <wp:docPr id="248" name="Text Box 24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7B752E" w14:textId="77777777" w:rsidR="00460D6A" w:rsidRPr="00B57673" w:rsidRDefault="00460D6A" w:rsidP="009D2E08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26a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9CD1A93" id="Text Box 248" o:spid="_x0000_s1041" type="#_x0000_t202" style="position:absolute;left:0;text-align:left;margin-left:-25.3pt;margin-top:196.75pt;width:47.8pt;height:27.9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" filled="f" stroked="f">
                        <v:textbox>
                          <w:txbxContent>
                            <w:p w14:paraId="6C7B752E" w14:textId="77777777" w:rsidR="00460D6A" w:rsidRPr="00B57673" w:rsidRDefault="00460D6A" w:rsidP="009D2E08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26a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Del="00A341DB">
                <w:rPr>
                  <w:noProof/>
                </w:rPr>
                <mc:AlternateContent>
                  <mc:Choice Requires="wps">
                    <w:drawing>
                      <wp:anchor distT="45720" distB="45720" distL="114300" distR="114300" simplePos="0" relativeHeight="251641856" behindDoc="0" locked="0" layoutInCell="1" allowOverlap="1" wp14:anchorId="1B995E49" wp14:editId="7D46E84C">
                        <wp:simplePos x="0" y="0"/>
                        <wp:positionH relativeFrom="column">
                          <wp:posOffset>3978505</wp:posOffset>
                        </wp:positionH>
                        <wp:positionV relativeFrom="paragraph">
                          <wp:posOffset>40627</wp:posOffset>
                        </wp:positionV>
                        <wp:extent cx="607326" cy="354841"/>
                        <wp:effectExtent l="0" t="0" r="0" b="0"/>
                        <wp:wrapNone/>
                        <wp:docPr id="247" name="Text Box 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7326" cy="35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63C16A" w14:textId="77777777" w:rsidR="00460D6A" w:rsidRPr="00B57673" w:rsidRDefault="00460D6A" w:rsidP="009D2E08">
                                    <w:pPr>
                                      <w:spacing w:after="0"/>
                                      <w:ind w:left="90"/>
                                      <w:jc w:val="right"/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26b</w:t>
                                    </w:r>
                                    <w:r w:rsidRPr="00B57673">
                                      <w:rPr>
                                        <w:rFonts w:ascii="FreightSans Pro Bold" w:hAnsi="FreightSans Pro Bold"/>
                                        <w:color w:val="ED4E33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B995E49" id="Text Box 247" o:spid="_x0000_s1042" type="#_x0000_t202" style="position:absolute;left:0;text-align:left;margin-left:313.25pt;margin-top:3.2pt;width:47.8pt;height:27.9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" filled="f" stroked="f">
                        <v:textbox>
                          <w:txbxContent>
                            <w:p w14:paraId="0163C16A" w14:textId="77777777" w:rsidR="00460D6A" w:rsidRPr="00B57673" w:rsidRDefault="00460D6A" w:rsidP="009D2E08">
                              <w:pPr>
                                <w:spacing w:after="0"/>
                                <w:ind w:left="90"/>
                                <w:jc w:val="right"/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26b</w:t>
                              </w:r>
                              <w:r w:rsidRPr="00B57673">
                                <w:rPr>
                                  <w:rFonts w:ascii="FreightSans Pro Bold" w:hAnsi="FreightSans Pro Bold"/>
                                  <w:color w:val="ED4E3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Del="00A341DB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40832" behindDoc="0" locked="0" layoutInCell="1" allowOverlap="1" wp14:anchorId="7F5E4FB0" wp14:editId="244A9BB4">
                        <wp:simplePos x="0" y="0"/>
                        <wp:positionH relativeFrom="column">
                          <wp:posOffset>4130270</wp:posOffset>
                        </wp:positionH>
                        <wp:positionV relativeFrom="paragraph">
                          <wp:posOffset>448472</wp:posOffset>
                        </wp:positionV>
                        <wp:extent cx="370703" cy="164757"/>
                        <wp:effectExtent l="19050" t="19050" r="10795" b="26035"/>
                        <wp:wrapNone/>
                        <wp:docPr id="246" name="Rectangle 24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70703" cy="164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D4E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C953956" id="Rectangle 246" o:spid="_x0000_s1026" style="position:absolute;margin-left:325.2pt;margin-top:35.3pt;width:29.2pt;height:12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" filled="f" strokecolor="#ed4e33" strokeweight="2.25pt"/>
                    </w:pict>
                  </mc:Fallback>
                </mc:AlternateContent>
              </w:r>
              <w:r w:rsidR="00D021E0" w:rsidRPr="00D021E0" w:rsidDel="00A341DB">
                <w:rPr>
                  <w:noProof/>
                </w:rPr>
                <w:drawing>
                  <wp:inline distT="0" distB="0" distL="0" distR="0" wp14:anchorId="653B2429" wp14:editId="5D44180A">
                    <wp:extent cx="4214319" cy="2359428"/>
                    <wp:effectExtent l="38100" t="38100" r="34290" b="41275"/>
                    <wp:docPr id="244" name="Picture 24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9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31894" cy="2369268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rgbClr val="003262"/>
                              </a:solidFill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</w:tbl>
    <w:p w14:paraId="4067854C" w14:textId="77777777" w:rsidR="00C63CF9" w:rsidRDefault="00D021E0" w:rsidP="000A494A">
      <w:del w:id="852" w:author="Karen Nixon" w:date="2017-06-20T15:06:00Z">
        <w:r w:rsidDel="00A341DB">
          <w:rPr>
            <w:noProof/>
          </w:rPr>
          <mc:AlternateContent>
            <mc:Choice Requires="wps">
              <w:drawing>
                <wp:anchor distT="0" distB="0" distL="114300" distR="114300" simplePos="0" relativeHeight="251639808" behindDoc="0" locked="0" layoutInCell="1" allowOverlap="1" wp14:anchorId="4960E76F" wp14:editId="185B14B2">
                  <wp:simplePos x="0" y="0"/>
                  <wp:positionH relativeFrom="column">
                    <wp:posOffset>2066153</wp:posOffset>
                  </wp:positionH>
                  <wp:positionV relativeFrom="paragraph">
                    <wp:posOffset>-208313</wp:posOffset>
                  </wp:positionV>
                  <wp:extent cx="716692" cy="167760"/>
                  <wp:effectExtent l="19050" t="19050" r="26670" b="22860"/>
                  <wp:wrapNone/>
                  <wp:docPr id="245" name="Rectangle 24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6692" cy="1677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D4E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16E78F4" id="Rectangle 245" o:spid="_x0000_s1026" style="position:absolute;margin-left:162.7pt;margin-top:-16.4pt;width:56.45pt;height:13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" filled="f" strokecolor="#ed4e33" strokeweight="2.25pt"/>
              </w:pict>
            </mc:Fallback>
          </mc:AlternateContent>
        </w:r>
      </w:del>
    </w:p>
    <w:p w14:paraId="5E7181B6" w14:textId="77777777" w:rsidR="00D021E0" w:rsidRDefault="00D021E0" w:rsidP="000A494A"/>
    <w:p w14:paraId="4389F96F" w14:textId="77777777" w:rsidR="00D021E0" w:rsidRDefault="00D021E0" w:rsidP="000A494A"/>
    <w:p w14:paraId="1F32FAC2" w14:textId="08692C9A" w:rsidR="00D021E0" w:rsidRDefault="00D021E0" w:rsidP="000A494A"/>
    <w:p w14:paraId="01CA9961" w14:textId="45E0CD63" w:rsidR="00D021E0" w:rsidRDefault="00956836" w:rsidP="000A494A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8ADF5C" wp14:editId="719DAC41">
                <wp:simplePos x="0" y="0"/>
                <wp:positionH relativeFrom="column">
                  <wp:posOffset>1882140</wp:posOffset>
                </wp:positionH>
                <wp:positionV relativeFrom="paragraph">
                  <wp:posOffset>150495</wp:posOffset>
                </wp:positionV>
                <wp:extent cx="693420" cy="182880"/>
                <wp:effectExtent l="19050" t="19050" r="11430" b="26670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3420" cy="1828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39C49" id="Oval 202" o:spid="_x0000_s1026" style="position:absolute;margin-left:148.2pt;margin-top:11.85pt;width:54.6pt;height:14.4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" filled="f" strokecolor="red" strokeweight="2.25pt">
                <v:stroke joinstyle="miter"/>
              </v:oval>
            </w:pict>
          </mc:Fallback>
        </mc:AlternateContent>
      </w:r>
    </w:p>
    <w:p w14:paraId="546ADADB" w14:textId="77777777" w:rsidR="00D021E0" w:rsidRDefault="00D021E0" w:rsidP="000A494A">
      <w:pPr>
        <w:rPr>
          <w:ins w:id="853" w:author="Karen Nixon" w:date="2017-06-20T15:16:00Z"/>
        </w:rPr>
      </w:pPr>
      <w:bookmarkStart w:id="854" w:name="_GoBack"/>
      <w:bookmarkEnd w:id="854"/>
    </w:p>
    <w:p w14:paraId="225ADB61" w14:textId="77777777" w:rsidR="007E754A" w:rsidRDefault="007E754A" w:rsidP="000A494A"/>
    <w:p w14:paraId="129EDE39" w14:textId="77777777" w:rsidR="000A494A" w:rsidRPr="00A74256" w:rsidRDefault="000A494A" w:rsidP="00D021E0">
      <w:pPr>
        <w:keepNext/>
        <w:keepLines/>
        <w:pBdr>
          <w:top w:val="single" w:sz="12" w:space="1" w:color="FDB515"/>
        </w:pBdr>
        <w:spacing w:before="360"/>
        <w:ind w:right="8550"/>
        <w:outlineLvl w:val="2"/>
        <w:rPr>
          <w:rFonts w:eastAsia="MS Gothic" w:cstheme="minorHAnsi"/>
          <w:color w:val="002060"/>
          <w:sz w:val="24"/>
          <w:szCs w:val="24"/>
          <w:rPrChange w:id="855" w:author="Karen Nixon" w:date="2017-06-20T15:47:00Z">
            <w:rPr>
              <w:rFonts w:ascii="FreightSans Pro Semibold" w:eastAsia="MS Gothic" w:hAnsi="FreightSans Pro Semibold" w:cs="Times New Roman"/>
              <w:color w:val="1F4D78"/>
              <w:sz w:val="24"/>
              <w:szCs w:val="24"/>
            </w:rPr>
          </w:rPrChange>
        </w:rPr>
      </w:pPr>
      <w:r w:rsidRPr="00A74256">
        <w:rPr>
          <w:rFonts w:eastAsia="MS Gothic" w:cstheme="minorHAnsi"/>
          <w:color w:val="002060"/>
          <w:sz w:val="24"/>
          <w:szCs w:val="24"/>
          <w:rPrChange w:id="856" w:author="Karen Nixon" w:date="2017-06-20T15:47:00Z">
            <w:rPr>
              <w:rFonts w:ascii="FreightSans Pro Semibold" w:eastAsia="MS Gothic" w:hAnsi="FreightSans Pro Semibold" w:cs="Times New Roman"/>
              <w:color w:val="1F4D78"/>
              <w:sz w:val="24"/>
              <w:szCs w:val="24"/>
            </w:rPr>
          </w:rPrChange>
        </w:rPr>
        <w:t>Support:</w:t>
      </w:r>
    </w:p>
    <w:p w14:paraId="73BFFD35" w14:textId="77777777" w:rsidR="000A494A" w:rsidRDefault="000A494A" w:rsidP="000A494A">
      <w:pPr>
        <w:shd w:val="clear" w:color="auto" w:fill="FFFFFF"/>
        <w:spacing w:after="80"/>
        <w:rPr>
          <w:ins w:id="857" w:author="Karen Nixon" w:date="2017-06-20T15:45:00Z"/>
          <w:rFonts w:eastAsia="Times New Roman" w:cstheme="minorHAnsi"/>
          <w:color w:val="222222"/>
          <w:sz w:val="24"/>
          <w:szCs w:val="24"/>
        </w:rPr>
      </w:pPr>
      <w:r w:rsidRPr="007E754A">
        <w:rPr>
          <w:rFonts w:eastAsia="Times New Roman" w:cstheme="minorHAnsi"/>
          <w:color w:val="222222"/>
          <w:sz w:val="24"/>
          <w:szCs w:val="24"/>
          <w:rPrChange w:id="858" w:author="Karen Nixon" w:date="2017-06-20T15:17:00Z">
            <w:rPr>
              <w:rFonts w:eastAsia="Times New Roman" w:cs="Times New Roman"/>
              <w:color w:val="222222"/>
              <w:sz w:val="20"/>
              <w:szCs w:val="20"/>
            </w:rPr>
          </w:rPrChange>
        </w:rPr>
        <w:t>For questions or assistance, please contact SIS Support.</w:t>
      </w:r>
    </w:p>
    <w:p w14:paraId="2761C58E" w14:textId="77777777" w:rsidR="00A74256" w:rsidRPr="00A74256" w:rsidRDefault="00A74256">
      <w:pPr>
        <w:pStyle w:val="ListParagraph"/>
        <w:numPr>
          <w:ilvl w:val="0"/>
          <w:numId w:val="10"/>
        </w:numPr>
        <w:shd w:val="clear" w:color="auto" w:fill="FFFFFF"/>
        <w:spacing w:after="80"/>
        <w:rPr>
          <w:ins w:id="859" w:author="Karen Nixon" w:date="2017-06-20T15:45:00Z"/>
          <w:rFonts w:eastAsia="Times New Roman" w:cstheme="minorHAnsi"/>
          <w:color w:val="222222"/>
          <w:sz w:val="24"/>
          <w:szCs w:val="24"/>
          <w:rPrChange w:id="860" w:author="Karen Nixon" w:date="2017-06-20T15:46:00Z">
            <w:rPr>
              <w:ins w:id="861" w:author="Karen Nixon" w:date="2017-06-20T15:45:00Z"/>
            </w:rPr>
          </w:rPrChange>
        </w:rPr>
        <w:pPrChange w:id="862" w:author="Karen Nixon" w:date="2017-06-20T15:46:00Z">
          <w:pPr>
            <w:shd w:val="clear" w:color="auto" w:fill="FFFFFF"/>
            <w:spacing w:after="80"/>
          </w:pPr>
        </w:pPrChange>
      </w:pPr>
      <w:ins w:id="863" w:author="Karen Nixon" w:date="2017-06-20T15:45:00Z">
        <w:r w:rsidRPr="00A74256">
          <w:rPr>
            <w:rFonts w:eastAsia="Times New Roman" w:cstheme="minorHAnsi"/>
            <w:color w:val="222222"/>
            <w:sz w:val="24"/>
            <w:szCs w:val="24"/>
            <w:rPrChange w:id="864" w:author="Karen Nixon" w:date="2017-06-20T15:46:00Z">
              <w:rPr/>
            </w:rPrChange>
          </w:rPr>
          <w:t>Call 510-664-9000 (press option 6 to reach SIS support)</w:t>
        </w:r>
      </w:ins>
    </w:p>
    <w:p w14:paraId="6CE49041" w14:textId="77777777" w:rsidR="00A74256" w:rsidRPr="00A74256" w:rsidRDefault="00A74256">
      <w:pPr>
        <w:pStyle w:val="ListParagraph"/>
        <w:numPr>
          <w:ilvl w:val="0"/>
          <w:numId w:val="10"/>
        </w:numPr>
        <w:shd w:val="clear" w:color="auto" w:fill="FFFFFF"/>
        <w:spacing w:after="80"/>
        <w:rPr>
          <w:ins w:id="865" w:author="Karen Nixon" w:date="2017-06-20T15:45:00Z"/>
          <w:rFonts w:eastAsia="Times New Roman" w:cstheme="minorHAnsi"/>
          <w:color w:val="222222"/>
          <w:sz w:val="24"/>
          <w:szCs w:val="24"/>
          <w:rPrChange w:id="866" w:author="Karen Nixon" w:date="2017-06-20T15:46:00Z">
            <w:rPr>
              <w:ins w:id="867" w:author="Karen Nixon" w:date="2017-06-20T15:45:00Z"/>
            </w:rPr>
          </w:rPrChange>
        </w:rPr>
        <w:pPrChange w:id="868" w:author="Karen Nixon" w:date="2017-06-20T15:46:00Z">
          <w:pPr>
            <w:shd w:val="clear" w:color="auto" w:fill="FFFFFF"/>
            <w:spacing w:after="80"/>
          </w:pPr>
        </w:pPrChange>
      </w:pPr>
      <w:ins w:id="869" w:author="Karen Nixon" w:date="2017-06-20T15:45:00Z">
        <w:r w:rsidRPr="00A74256">
          <w:rPr>
            <w:rFonts w:eastAsia="Times New Roman" w:cstheme="minorHAnsi"/>
            <w:color w:val="222222"/>
            <w:sz w:val="24"/>
            <w:szCs w:val="24"/>
            <w:rPrChange w:id="870" w:author="Karen Nixon" w:date="2017-06-20T15:46:00Z">
              <w:rPr/>
            </w:rPrChange>
          </w:rPr>
          <w:t xml:space="preserve">Email: </w: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71" w:author="Karen Nixon" w:date="2017-06-20T15:46:00Z">
              <w:rPr/>
            </w:rPrChange>
          </w:rPr>
          <w:fldChar w:fldCharType="begin"/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72" w:author="Karen Nixon" w:date="2017-06-20T15:46:00Z">
              <w:rPr/>
            </w:rPrChange>
          </w:rPr>
          <w:instrText xml:space="preserve"> HYPERLINK "mailto:sishelp@berkeley.edu" </w:instrTex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73" w:author="Karen Nixon" w:date="2017-06-20T15:46:00Z">
              <w:rPr/>
            </w:rPrChange>
          </w:rPr>
          <w:fldChar w:fldCharType="separate"/>
        </w:r>
        <w:r w:rsidRPr="00A74256">
          <w:rPr>
            <w:rStyle w:val="Hyperlink"/>
            <w:rFonts w:eastAsia="Times New Roman" w:cstheme="minorHAnsi"/>
            <w:sz w:val="24"/>
            <w:szCs w:val="24"/>
          </w:rPr>
          <w:t>sishelp@berkeley.edu</w: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74" w:author="Karen Nixon" w:date="2017-06-20T15:46:00Z">
              <w:rPr/>
            </w:rPrChange>
          </w:rPr>
          <w:fldChar w:fldCharType="end"/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75" w:author="Karen Nixon" w:date="2017-06-20T15:46:00Z">
              <w:rPr/>
            </w:rPrChange>
          </w:rPr>
          <w:t xml:space="preserve"> </w:t>
        </w:r>
      </w:ins>
    </w:p>
    <w:p w14:paraId="177F0C3F" w14:textId="77777777" w:rsidR="00A74256" w:rsidRPr="00A74256" w:rsidRDefault="00A74256">
      <w:pPr>
        <w:pStyle w:val="ListParagraph"/>
        <w:numPr>
          <w:ilvl w:val="0"/>
          <w:numId w:val="10"/>
        </w:numPr>
        <w:shd w:val="clear" w:color="auto" w:fill="FFFFFF"/>
        <w:spacing w:after="80"/>
        <w:rPr>
          <w:rFonts w:eastAsia="Times New Roman" w:cstheme="minorHAnsi"/>
          <w:sz w:val="24"/>
          <w:szCs w:val="24"/>
          <w:rPrChange w:id="876" w:author="Karen Nixon" w:date="2017-06-20T15:46:00Z">
            <w:rPr>
              <w:rFonts w:eastAsia="Times New Roman" w:cs="Times New Roman"/>
              <w:sz w:val="20"/>
              <w:szCs w:val="20"/>
            </w:rPr>
          </w:rPrChange>
        </w:rPr>
        <w:pPrChange w:id="877" w:author="Karen Nixon" w:date="2017-06-20T15:46:00Z">
          <w:pPr>
            <w:shd w:val="clear" w:color="auto" w:fill="FFFFFF"/>
            <w:spacing w:after="80"/>
          </w:pPr>
        </w:pPrChange>
      </w:pPr>
      <w:ins w:id="878" w:author="Karen Nixon" w:date="2017-06-20T15:46:00Z">
        <w:r w:rsidRPr="00A74256">
          <w:rPr>
            <w:rFonts w:eastAsia="Times New Roman" w:cstheme="minorHAnsi"/>
            <w:color w:val="222222"/>
            <w:sz w:val="24"/>
            <w:szCs w:val="24"/>
            <w:rPrChange w:id="879" w:author="Karen Nixon" w:date="2017-06-20T15:46:00Z">
              <w:rPr/>
            </w:rPrChange>
          </w:rPr>
          <w:t xml:space="preserve">Submit a ticket: </w: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80" w:author="Karen Nixon" w:date="2017-06-20T15:46:00Z">
              <w:rPr/>
            </w:rPrChange>
          </w:rPr>
          <w:fldChar w:fldCharType="begin"/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81" w:author="Karen Nixon" w:date="2017-06-20T15:46:00Z">
              <w:rPr/>
            </w:rPrChange>
          </w:rPr>
          <w:instrText xml:space="preserve"> HYPERLINK "https://berkeley.service-now.com/ess/create-incident" </w:instrTex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82" w:author="Karen Nixon" w:date="2017-06-20T15:46:00Z">
              <w:rPr/>
            </w:rPrChange>
          </w:rPr>
          <w:fldChar w:fldCharType="separate"/>
        </w:r>
        <w:r w:rsidRPr="00A74256">
          <w:rPr>
            <w:rStyle w:val="Hyperlink"/>
            <w:rFonts w:eastAsia="Times New Roman" w:cstheme="minorHAnsi"/>
            <w:sz w:val="24"/>
            <w:szCs w:val="24"/>
          </w:rPr>
          <w:t>https://berkeley.service-now.com/ess/create-incident</w:t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83" w:author="Karen Nixon" w:date="2017-06-20T15:46:00Z">
              <w:rPr/>
            </w:rPrChange>
          </w:rPr>
          <w:fldChar w:fldCharType="end"/>
        </w:r>
        <w:r w:rsidRPr="00A74256">
          <w:rPr>
            <w:rFonts w:eastAsia="Times New Roman" w:cstheme="minorHAnsi"/>
            <w:color w:val="222222"/>
            <w:sz w:val="24"/>
            <w:szCs w:val="24"/>
            <w:rPrChange w:id="884" w:author="Karen Nixon" w:date="2017-06-20T15:46:00Z">
              <w:rPr/>
            </w:rPrChange>
          </w:rPr>
          <w:t xml:space="preserve"> </w:t>
        </w:r>
      </w:ins>
    </w:p>
    <w:p w14:paraId="00057F78" w14:textId="77777777" w:rsidR="00A74256" w:rsidRDefault="00A74256">
      <w:pPr>
        <w:pStyle w:val="ListParagraph"/>
        <w:rPr>
          <w:ins w:id="885" w:author="Karen Nixon" w:date="2017-06-20T15:46:00Z"/>
          <w:rFonts w:eastAsia="Times New Roman" w:cstheme="minorHAnsi"/>
          <w:color w:val="000000"/>
          <w:sz w:val="24"/>
          <w:szCs w:val="24"/>
        </w:rPr>
        <w:pPrChange w:id="886" w:author="Karen Nixon" w:date="2017-06-20T15:45:00Z">
          <w:pPr/>
        </w:pPrChange>
      </w:pPr>
    </w:p>
    <w:p w14:paraId="23A4B0D9" w14:textId="181AA84B" w:rsidR="000A494A" w:rsidRPr="007E754A" w:rsidDel="00A74256" w:rsidRDefault="000A494A">
      <w:pPr>
        <w:numPr>
          <w:ilvl w:val="0"/>
          <w:numId w:val="4"/>
        </w:numPr>
        <w:shd w:val="clear" w:color="auto" w:fill="FFFFFF"/>
        <w:spacing w:after="0"/>
        <w:ind w:left="0"/>
        <w:rPr>
          <w:del w:id="887" w:author="Karen Nixon" w:date="2017-06-20T15:46:00Z"/>
          <w:rFonts w:eastAsia="Times New Roman" w:cstheme="minorHAnsi"/>
          <w:sz w:val="24"/>
          <w:szCs w:val="24"/>
          <w:rPrChange w:id="888" w:author="Karen Nixon" w:date="2017-06-20T15:17:00Z">
            <w:rPr>
              <w:del w:id="889" w:author="Karen Nixon" w:date="2017-06-20T15:46:00Z"/>
              <w:rFonts w:eastAsia="Times New Roman" w:cs="Times New Roman"/>
              <w:sz w:val="20"/>
              <w:szCs w:val="20"/>
            </w:rPr>
          </w:rPrChange>
        </w:rPr>
        <w:pPrChange w:id="890" w:author="Karen Nixon" w:date="2017-06-20T15:47:00Z">
          <w:pPr>
            <w:numPr>
              <w:numId w:val="4"/>
            </w:numPr>
            <w:shd w:val="clear" w:color="auto" w:fill="FFFFFF"/>
            <w:spacing w:after="0"/>
            <w:ind w:left="540" w:hanging="360"/>
          </w:pPr>
        </w:pPrChange>
      </w:pPr>
      <w:del w:id="891" w:author="Karen Nixon" w:date="2017-06-20T15:46:00Z">
        <w:r w:rsidRPr="007E754A" w:rsidDel="00A74256">
          <w:rPr>
            <w:rFonts w:eastAsia="Times New Roman" w:cstheme="minorHAnsi"/>
            <w:color w:val="000000"/>
            <w:sz w:val="24"/>
            <w:szCs w:val="24"/>
            <w:rPrChange w:id="892" w:author="Karen Nixon" w:date="2017-06-20T15:17:00Z">
              <w:rPr>
                <w:rFonts w:eastAsia="Times New Roman" w:cs="Times New Roman"/>
                <w:color w:val="000000"/>
                <w:sz w:val="20"/>
                <w:szCs w:val="20"/>
              </w:rPr>
            </w:rPrChange>
          </w:rPr>
          <w:delText xml:space="preserve">Call </w:delText>
        </w:r>
        <w:r w:rsidR="00E60C92" w:rsidRPr="007E754A" w:rsidDel="00A74256">
          <w:rPr>
            <w:rFonts w:cstheme="minorHAnsi"/>
            <w:sz w:val="24"/>
            <w:szCs w:val="24"/>
            <w:rPrChange w:id="893" w:author="Karen Nixon" w:date="2017-06-20T15:17:00Z">
              <w:rPr/>
            </w:rPrChange>
          </w:rPr>
          <w:fldChar w:fldCharType="begin"/>
        </w:r>
        <w:r w:rsidR="00E60C92" w:rsidRPr="007E754A" w:rsidDel="00A74256">
          <w:rPr>
            <w:rFonts w:cstheme="minorHAnsi"/>
            <w:sz w:val="24"/>
            <w:szCs w:val="24"/>
            <w:rPrChange w:id="894" w:author="Karen Nixon" w:date="2017-06-20T15:17:00Z">
              <w:rPr/>
            </w:rPrChange>
          </w:rPr>
          <w:delInstrText xml:space="preserve"> HYPERLINK "tel:510-664-9000" \t "_blank" </w:delInstrText>
        </w:r>
        <w:r w:rsidR="00E60C92" w:rsidRPr="007E754A" w:rsidDel="00A74256">
          <w:rPr>
            <w:rFonts w:cstheme="minorHAnsi"/>
            <w:sz w:val="24"/>
            <w:szCs w:val="24"/>
            <w:rPrChange w:id="895" w:author="Karen Nixon" w:date="2017-06-20T15:17:00Z">
              <w:rPr>
                <w:rFonts w:ascii="FreightSans Pro Semibold" w:eastAsia="Times New Roman" w:hAnsi="FreightSans Pro Semibold" w:cs="Times New Roman"/>
                <w:color w:val="003262"/>
                <w:sz w:val="20"/>
                <w:szCs w:val="20"/>
              </w:rPr>
            </w:rPrChange>
          </w:rPr>
          <w:fldChar w:fldCharType="separate"/>
        </w:r>
        <w:r w:rsidRPr="007E754A" w:rsidDel="00A74256">
          <w:rPr>
            <w:rFonts w:eastAsia="Times New Roman" w:cstheme="minorHAnsi"/>
            <w:color w:val="003262"/>
            <w:sz w:val="24"/>
            <w:szCs w:val="24"/>
            <w:rPrChange w:id="896" w:author="Karen Nixon" w:date="2017-06-20T15:17:00Z">
              <w:rPr>
                <w:rFonts w:ascii="FreightSans Pro Semibold" w:eastAsia="Times New Roman" w:hAnsi="FreightSans Pro Semibold" w:cs="Times New Roman"/>
                <w:color w:val="003262"/>
                <w:sz w:val="20"/>
                <w:szCs w:val="20"/>
              </w:rPr>
            </w:rPrChange>
          </w:rPr>
          <w:delText>510-664-9000</w:delText>
        </w:r>
        <w:r w:rsidR="00E60C92" w:rsidRPr="007E754A" w:rsidDel="00A74256">
          <w:rPr>
            <w:rFonts w:eastAsia="Times New Roman" w:cstheme="minorHAnsi"/>
            <w:color w:val="003262"/>
            <w:sz w:val="24"/>
            <w:szCs w:val="24"/>
            <w:rPrChange w:id="897" w:author="Karen Nixon" w:date="2017-06-20T15:17:00Z">
              <w:rPr>
                <w:rFonts w:ascii="FreightSans Pro Semibold" w:eastAsia="Times New Roman" w:hAnsi="FreightSans Pro Semibold" w:cs="Times New Roman"/>
                <w:color w:val="003262"/>
                <w:sz w:val="20"/>
                <w:szCs w:val="20"/>
              </w:rPr>
            </w:rPrChange>
          </w:rPr>
          <w:fldChar w:fldCharType="end"/>
        </w:r>
        <w:r w:rsidRPr="007E754A" w:rsidDel="00A74256">
          <w:rPr>
            <w:rFonts w:eastAsia="Times New Roman" w:cstheme="minorHAnsi"/>
            <w:color w:val="000000"/>
            <w:sz w:val="24"/>
            <w:szCs w:val="24"/>
            <w:rPrChange w:id="898" w:author="Karen Nixon" w:date="2017-06-20T15:17:00Z">
              <w:rPr>
                <w:rFonts w:eastAsia="Times New Roman" w:cs="Times New Roman"/>
                <w:color w:val="000000"/>
                <w:sz w:val="20"/>
                <w:szCs w:val="20"/>
              </w:rPr>
            </w:rPrChange>
          </w:rPr>
          <w:delText xml:space="preserve"> (press </w:delText>
        </w:r>
        <w:r w:rsidRPr="007E754A" w:rsidDel="00A74256">
          <w:rPr>
            <w:rFonts w:eastAsia="Times New Roman" w:cstheme="minorHAnsi"/>
            <w:color w:val="003262"/>
            <w:sz w:val="24"/>
            <w:szCs w:val="24"/>
            <w:rPrChange w:id="899" w:author="Karen Nixon" w:date="2017-06-20T15:17:00Z">
              <w:rPr>
                <w:rFonts w:ascii="FreightSans Pro Semibold" w:eastAsia="Times New Roman" w:hAnsi="FreightSans Pro Semibold" w:cs="Times New Roman"/>
                <w:color w:val="003262"/>
                <w:sz w:val="20"/>
                <w:szCs w:val="20"/>
              </w:rPr>
            </w:rPrChange>
          </w:rPr>
          <w:delText>option 6</w:delText>
        </w:r>
        <w:r w:rsidRPr="007E754A" w:rsidDel="00A74256">
          <w:rPr>
            <w:rFonts w:eastAsia="Times New Roman" w:cstheme="minorHAnsi"/>
            <w:color w:val="000000"/>
            <w:sz w:val="24"/>
            <w:szCs w:val="24"/>
            <w:rPrChange w:id="900" w:author="Karen Nixon" w:date="2017-06-20T15:17:00Z">
              <w:rPr>
                <w:rFonts w:eastAsia="Times New Roman" w:cs="Times New Roman"/>
                <w:color w:val="000000"/>
                <w:sz w:val="20"/>
                <w:szCs w:val="20"/>
              </w:rPr>
            </w:rPrChange>
          </w:rPr>
          <w:delText xml:space="preserve"> to reach SIS support)</w:delText>
        </w:r>
      </w:del>
    </w:p>
    <w:p w14:paraId="00213546" w14:textId="77777777" w:rsidR="000A494A" w:rsidRPr="007E754A" w:rsidDel="00A74256" w:rsidRDefault="000A494A">
      <w:pPr>
        <w:numPr>
          <w:ilvl w:val="0"/>
          <w:numId w:val="4"/>
        </w:numPr>
        <w:shd w:val="clear" w:color="auto" w:fill="FFFFFF"/>
        <w:spacing w:after="0"/>
        <w:ind w:left="0"/>
        <w:rPr>
          <w:del w:id="901" w:author="Karen Nixon" w:date="2017-06-20T15:46:00Z"/>
          <w:rFonts w:eastAsia="Times New Roman" w:cstheme="minorHAnsi"/>
          <w:sz w:val="24"/>
          <w:szCs w:val="24"/>
          <w:rPrChange w:id="902" w:author="Karen Nixon" w:date="2017-06-20T15:17:00Z">
            <w:rPr>
              <w:del w:id="903" w:author="Karen Nixon" w:date="2017-06-20T15:46:00Z"/>
              <w:rFonts w:eastAsia="Times New Roman" w:cs="Times New Roman"/>
              <w:sz w:val="20"/>
              <w:szCs w:val="20"/>
            </w:rPr>
          </w:rPrChange>
        </w:rPr>
        <w:pPrChange w:id="904" w:author="Karen Nixon" w:date="2017-06-20T15:47:00Z">
          <w:pPr>
            <w:numPr>
              <w:numId w:val="4"/>
            </w:numPr>
            <w:shd w:val="clear" w:color="auto" w:fill="FFFFFF"/>
            <w:spacing w:after="0"/>
            <w:ind w:left="540" w:hanging="360"/>
          </w:pPr>
        </w:pPrChange>
      </w:pPr>
      <w:del w:id="905" w:author="Karen Nixon" w:date="2017-06-20T15:46:00Z">
        <w:r w:rsidRPr="007E754A" w:rsidDel="00A74256">
          <w:rPr>
            <w:rFonts w:eastAsia="Times New Roman" w:cstheme="minorHAnsi"/>
            <w:color w:val="000000"/>
            <w:sz w:val="24"/>
            <w:szCs w:val="24"/>
            <w:rPrChange w:id="906" w:author="Karen Nixon" w:date="2017-06-20T15:17:00Z">
              <w:rPr>
                <w:rFonts w:eastAsia="Times New Roman" w:cs="Times New Roman"/>
                <w:color w:val="000000"/>
                <w:sz w:val="20"/>
                <w:szCs w:val="20"/>
              </w:rPr>
            </w:rPrChange>
          </w:rPr>
          <w:delText>Email:</w:delText>
        </w:r>
        <w:r w:rsidRPr="007E754A" w:rsidDel="00A74256">
          <w:rPr>
            <w:rFonts w:eastAsia="Times New Roman" w:cstheme="minorHAnsi"/>
            <w:color w:val="555555"/>
            <w:sz w:val="24"/>
            <w:szCs w:val="24"/>
            <w:rPrChange w:id="907" w:author="Karen Nixon" w:date="2017-06-20T15:17:00Z">
              <w:rPr>
                <w:rFonts w:eastAsia="Times New Roman" w:cs="Times New Roman"/>
                <w:color w:val="555555"/>
                <w:sz w:val="20"/>
                <w:szCs w:val="20"/>
              </w:rPr>
            </w:rPrChange>
          </w:rPr>
          <w:delText xml:space="preserve"> </w:delText>
        </w:r>
        <w:r w:rsidR="00E60C92" w:rsidRPr="007E754A" w:rsidDel="00A74256">
          <w:rPr>
            <w:rFonts w:cstheme="minorHAnsi"/>
            <w:sz w:val="24"/>
            <w:szCs w:val="24"/>
            <w:rPrChange w:id="908" w:author="Karen Nixon" w:date="2017-06-20T15:17:00Z">
              <w:rPr/>
            </w:rPrChange>
          </w:rPr>
          <w:fldChar w:fldCharType="begin"/>
        </w:r>
        <w:r w:rsidR="00E60C92" w:rsidRPr="007E754A" w:rsidDel="00A74256">
          <w:rPr>
            <w:rFonts w:cstheme="minorHAnsi"/>
            <w:sz w:val="24"/>
            <w:szCs w:val="24"/>
            <w:rPrChange w:id="909" w:author="Karen Nixon" w:date="2017-06-20T15:17:00Z">
              <w:rPr/>
            </w:rPrChange>
          </w:rPr>
          <w:delInstrText xml:space="preserve"> HYPERLINK "mailto:sishelp@berkeley.edu" </w:delInstrText>
        </w:r>
        <w:r w:rsidR="00E60C92" w:rsidRPr="007E754A" w:rsidDel="00A74256">
          <w:rPr>
            <w:rFonts w:cstheme="minorHAnsi"/>
            <w:sz w:val="24"/>
            <w:szCs w:val="24"/>
            <w:rPrChange w:id="910" w:author="Karen Nixon" w:date="2017-06-20T15:17:00Z">
              <w:rPr>
                <w:rStyle w:val="Hyperlink"/>
                <w:rFonts w:ascii="FreightSans Pro Semibold" w:eastAsia="Times New Roman" w:hAnsi="FreightSans Pro Semibold" w:cs="Times New Roman"/>
                <w:sz w:val="20"/>
                <w:szCs w:val="20"/>
              </w:rPr>
            </w:rPrChange>
          </w:rPr>
          <w:fldChar w:fldCharType="separate"/>
        </w:r>
        <w:r w:rsidRPr="007E754A" w:rsidDel="00A74256">
          <w:rPr>
            <w:rStyle w:val="Hyperlink"/>
            <w:rFonts w:eastAsia="Times New Roman" w:cstheme="minorHAnsi"/>
            <w:sz w:val="24"/>
            <w:szCs w:val="24"/>
            <w:rPrChange w:id="911" w:author="Karen Nixon" w:date="2017-06-20T15:17:00Z">
              <w:rPr>
                <w:rStyle w:val="Hyperlink"/>
                <w:rFonts w:ascii="FreightSans Pro Semibold" w:eastAsia="Times New Roman" w:hAnsi="FreightSans Pro Semibold" w:cs="Times New Roman"/>
                <w:sz w:val="20"/>
                <w:szCs w:val="20"/>
              </w:rPr>
            </w:rPrChange>
          </w:rPr>
          <w:delText>sishelp@berkeley.edu</w:delText>
        </w:r>
        <w:r w:rsidR="00E60C92" w:rsidRPr="007E754A" w:rsidDel="00A74256">
          <w:rPr>
            <w:rStyle w:val="Hyperlink"/>
            <w:rFonts w:eastAsia="Times New Roman" w:cstheme="minorHAnsi"/>
            <w:sz w:val="24"/>
            <w:szCs w:val="24"/>
            <w:rPrChange w:id="912" w:author="Karen Nixon" w:date="2017-06-20T15:17:00Z">
              <w:rPr>
                <w:rStyle w:val="Hyperlink"/>
                <w:rFonts w:ascii="FreightSans Pro Semibold" w:eastAsia="Times New Roman" w:hAnsi="FreightSans Pro Semibold" w:cs="Times New Roman"/>
                <w:sz w:val="20"/>
                <w:szCs w:val="20"/>
              </w:rPr>
            </w:rPrChange>
          </w:rPr>
          <w:fldChar w:fldCharType="end"/>
        </w:r>
      </w:del>
    </w:p>
    <w:p w14:paraId="15057A00" w14:textId="77777777" w:rsidR="000A494A" w:rsidRPr="00A74256" w:rsidDel="00981C3B" w:rsidRDefault="000A494A">
      <w:pPr>
        <w:pStyle w:val="ListParagraph"/>
        <w:numPr>
          <w:ilvl w:val="0"/>
          <w:numId w:val="4"/>
        </w:numPr>
        <w:shd w:val="clear" w:color="auto" w:fill="FFFFFF"/>
        <w:spacing w:after="0"/>
        <w:ind w:left="0"/>
        <w:rPr>
          <w:del w:id="913" w:author="Kyra Troyan" w:date="2017-06-12T12:22:00Z"/>
          <w:rFonts w:eastAsia="Times New Roman" w:cs="Times New Roman"/>
          <w:sz w:val="20"/>
          <w:szCs w:val="20"/>
        </w:rPr>
        <w:pPrChange w:id="914" w:author="Karen Nixon" w:date="2017-06-20T15:47:00Z">
          <w:pPr>
            <w:numPr>
              <w:numId w:val="4"/>
            </w:numPr>
            <w:shd w:val="clear" w:color="auto" w:fill="FFFFFF"/>
            <w:spacing w:after="0"/>
            <w:ind w:left="540" w:hanging="360"/>
          </w:pPr>
        </w:pPrChange>
      </w:pPr>
      <w:del w:id="915" w:author="Karen Nixon" w:date="2017-06-20T15:46:00Z">
        <w:r w:rsidRPr="00A74256" w:rsidDel="00A74256">
          <w:rPr>
            <w:rFonts w:eastAsia="Times New Roman" w:cstheme="minorHAnsi"/>
            <w:color w:val="000000"/>
            <w:sz w:val="24"/>
            <w:szCs w:val="24"/>
            <w:rPrChange w:id="916" w:author="Karen Nixon" w:date="2017-06-20T15:45:00Z">
              <w:rPr>
                <w:rFonts w:eastAsia="Times New Roman" w:cs="Times New Roman"/>
                <w:color w:val="000000"/>
                <w:sz w:val="20"/>
                <w:szCs w:val="20"/>
              </w:rPr>
            </w:rPrChange>
          </w:rPr>
          <w:delText>Submit a ticket:</w:delText>
        </w:r>
        <w:r w:rsidRPr="00A74256" w:rsidDel="00A74256">
          <w:rPr>
            <w:rFonts w:eastAsia="Times New Roman" w:cstheme="minorHAnsi"/>
            <w:b/>
            <w:bCs/>
            <w:i/>
            <w:iCs/>
            <w:color w:val="000000"/>
            <w:sz w:val="24"/>
            <w:szCs w:val="24"/>
            <w:rPrChange w:id="917" w:author="Karen Nixon" w:date="2017-06-20T15:45:00Z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rPrChange>
          </w:rPr>
          <w:delText xml:space="preserve"> </w:delText>
        </w:r>
      </w:del>
      <w:ins w:id="918" w:author="Kyra Troyan" w:date="2017-06-12T12:22:00Z">
        <w:del w:id="919" w:author="Karen Nixon" w:date="2017-06-20T15:46:00Z">
          <w:r w:rsidR="00981C3B" w:rsidRPr="00A74256" w:rsidDel="00A74256">
            <w:rPr>
              <w:rFonts w:cstheme="minorHAnsi"/>
              <w:sz w:val="24"/>
              <w:szCs w:val="24"/>
              <w:rPrChange w:id="920" w:author="Karen Nixon" w:date="2017-06-20T15:45:00Z">
                <w:rPr/>
              </w:rPrChange>
            </w:rPr>
            <w:fldChar w:fldCharType="begin"/>
          </w:r>
          <w:r w:rsidR="00981C3B" w:rsidRPr="00A74256" w:rsidDel="00A74256">
            <w:rPr>
              <w:rFonts w:cstheme="minorHAnsi"/>
              <w:sz w:val="24"/>
              <w:szCs w:val="24"/>
              <w:rPrChange w:id="921" w:author="Karen Nixon" w:date="2017-06-20T15:45:00Z">
                <w:rPr/>
              </w:rPrChange>
            </w:rPr>
            <w:delInstrText xml:space="preserve"> HYPERLINK "https://berkeley.service-now.com/ess/create_incident" \t "_blank" </w:delInstrText>
          </w:r>
          <w:r w:rsidR="00981C3B" w:rsidRPr="00A74256" w:rsidDel="00A74256">
            <w:rPr>
              <w:rFonts w:cstheme="minorHAnsi"/>
              <w:sz w:val="24"/>
              <w:szCs w:val="24"/>
              <w:rPrChange w:id="922" w:author="Karen Nixon" w:date="2017-06-20T15:45:00Z">
                <w:rPr>
                  <w:rFonts w:ascii="Calibri" w:hAnsi="Calibri"/>
                  <w:b/>
                  <w:bCs/>
                  <w:color w:val="002060"/>
                </w:rPr>
              </w:rPrChange>
            </w:rPr>
            <w:fldChar w:fldCharType="separate"/>
          </w:r>
          <w:r w:rsidR="00981C3B" w:rsidRPr="00A74256" w:rsidDel="00A74256">
            <w:rPr>
              <w:rFonts w:cstheme="minorHAnsi"/>
              <w:b/>
              <w:bCs/>
              <w:color w:val="002060"/>
              <w:sz w:val="24"/>
              <w:szCs w:val="24"/>
              <w:rPrChange w:id="923" w:author="Karen Nixon" w:date="2017-06-20T15:45:00Z">
                <w:rPr>
                  <w:rFonts w:ascii="Calibri" w:hAnsi="Calibri"/>
                  <w:b/>
                  <w:bCs/>
                  <w:color w:val="002060"/>
                </w:rPr>
              </w:rPrChange>
            </w:rPr>
            <w:delText>https://berkeley.service-now.com/ess/create_incident</w:delText>
          </w:r>
          <w:r w:rsidR="00981C3B" w:rsidRPr="00A74256" w:rsidDel="00A74256">
            <w:rPr>
              <w:rFonts w:cstheme="minorHAnsi"/>
              <w:b/>
              <w:bCs/>
              <w:color w:val="002060"/>
              <w:sz w:val="24"/>
              <w:szCs w:val="24"/>
              <w:rPrChange w:id="924" w:author="Karen Nixon" w:date="2017-06-20T15:45:00Z">
                <w:rPr>
                  <w:rFonts w:ascii="Calibri" w:hAnsi="Calibri"/>
                  <w:b/>
                  <w:bCs/>
                  <w:color w:val="002060"/>
                </w:rPr>
              </w:rPrChange>
            </w:rPr>
            <w:fldChar w:fldCharType="end"/>
          </w:r>
          <w:r w:rsidR="00981C3B" w:rsidRPr="00A74256" w:rsidDel="00A74256">
            <w:rPr>
              <w:rFonts w:ascii="Calibri" w:hAnsi="Calibri"/>
              <w:b/>
              <w:bCs/>
              <w:color w:val="002060"/>
            </w:rPr>
            <w:delText> </w:delText>
          </w:r>
          <w:r w:rsidR="00981C3B" w:rsidDel="00A74256">
            <w:delText xml:space="preserve"> </w:delText>
          </w:r>
        </w:del>
      </w:ins>
      <w:del w:id="925" w:author="Kyra Troyan" w:date="2017-06-12T12:22:00Z">
        <w:r w:rsidR="00E60C92" w:rsidRPr="006333F0" w:rsidDel="00981C3B">
          <w:fldChar w:fldCharType="begin"/>
        </w:r>
        <w:r w:rsidR="00E60C92" w:rsidDel="00981C3B">
          <w:delInstrText xml:space="preserve"> HYPERLINK "https://shared-services-help.berkeley.edu/new_ticket/it" \t "_blank" </w:delInstrText>
        </w:r>
        <w:r w:rsidR="00E60C92" w:rsidRPr="006333F0" w:rsidDel="00981C3B">
          <w:fldChar w:fldCharType="separate"/>
        </w:r>
        <w:r w:rsidRPr="00A74256" w:rsidDel="00981C3B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delText>https://shared-services-help.berkeley.edu/new_ticket/it</w:delText>
        </w:r>
        <w:r w:rsidR="00E60C92" w:rsidRPr="006333F0" w:rsidDel="00981C3B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fldChar w:fldCharType="end"/>
        </w:r>
      </w:del>
    </w:p>
    <w:p w14:paraId="0E2614FE" w14:textId="77777777" w:rsidR="000A494A" w:rsidRPr="00981C3B" w:rsidDel="00981C3B" w:rsidRDefault="000A494A">
      <w:pPr>
        <w:pStyle w:val="ListParagraph"/>
        <w:ind w:left="0"/>
        <w:rPr>
          <w:del w:id="926" w:author="Kyra Troyan" w:date="2017-06-12T12:21:00Z"/>
          <w:rFonts w:eastAsia="Times New Roman" w:cs="Times New Roman"/>
          <w:color w:val="222222"/>
          <w:sz w:val="20"/>
          <w:szCs w:val="20"/>
        </w:rPr>
        <w:pPrChange w:id="927" w:author="Karen Nixon" w:date="2017-06-20T15:47:00Z">
          <w:pPr>
            <w:numPr>
              <w:numId w:val="4"/>
            </w:numPr>
            <w:shd w:val="clear" w:color="auto" w:fill="FFFFFF"/>
            <w:spacing w:before="120" w:after="0"/>
            <w:ind w:left="540" w:hanging="360"/>
          </w:pPr>
        </w:pPrChange>
      </w:pPr>
      <w:del w:id="928" w:author="Kyra Troyan" w:date="2017-06-12T12:21:00Z">
        <w:r w:rsidRPr="00981C3B" w:rsidDel="00981C3B">
          <w:rPr>
            <w:rFonts w:eastAsia="Times New Roman" w:cs="Times New Roman"/>
            <w:color w:val="222222"/>
            <w:sz w:val="20"/>
            <w:szCs w:val="20"/>
          </w:rPr>
          <w:delText xml:space="preserve">For job aids and videos, visit </w:delText>
        </w:r>
        <w:r w:rsidR="00E60C92" w:rsidRPr="00981C3B" w:rsidDel="00981C3B">
          <w:fldChar w:fldCharType="begin"/>
        </w:r>
        <w:r w:rsidR="00E60C92" w:rsidDel="00981C3B">
          <w:delInstrText xml:space="preserve"> HYPERLINK "file:///C:\\Users\\jguastavino\\Desktop\\GL_6\\sis.berkeley.edu" </w:delInstrText>
        </w:r>
        <w:r w:rsidR="00E60C92" w:rsidRPr="00981C3B" w:rsidDel="00981C3B">
          <w:fldChar w:fldCharType="separate"/>
        </w:r>
        <w:r w:rsidRPr="00981C3B" w:rsidDel="00981C3B">
          <w:rPr>
            <w:rStyle w:val="Hyperlink"/>
            <w:rFonts w:eastAsia="Times New Roman" w:cs="Times New Roman"/>
            <w:sz w:val="20"/>
            <w:szCs w:val="20"/>
          </w:rPr>
          <w:delText>sis.berkeley.edu</w:delText>
        </w:r>
        <w:r w:rsidR="00E60C92" w:rsidRPr="00981C3B" w:rsidDel="00981C3B">
          <w:rPr>
            <w:rStyle w:val="Hyperlink"/>
            <w:rFonts w:eastAsia="Times New Roman" w:cs="Times New Roman"/>
            <w:sz w:val="20"/>
            <w:szCs w:val="20"/>
          </w:rPr>
          <w:fldChar w:fldCharType="end"/>
        </w:r>
      </w:del>
    </w:p>
    <w:p w14:paraId="65FFFE96" w14:textId="77777777" w:rsidR="000A494A" w:rsidRDefault="000A494A">
      <w:pPr>
        <w:pStyle w:val="ListParagraph"/>
        <w:ind w:left="0"/>
        <w:pPrChange w:id="929" w:author="Karen Nixon" w:date="2017-06-20T15:47:00Z">
          <w:pPr/>
        </w:pPrChange>
      </w:pPr>
    </w:p>
    <w:sectPr w:rsidR="000A494A" w:rsidSect="00B22EAE">
      <w:headerReference w:type="default" r:id="rId98"/>
      <w:footerReference w:type="default" r:id="rId99"/>
      <w:pgSz w:w="12240" w:h="15840"/>
      <w:pgMar w:top="1498" w:right="792" w:bottom="1440" w:left="792" w:header="720" w:footer="8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3BCB7" w14:textId="77777777" w:rsidR="002558AB" w:rsidRDefault="002558AB" w:rsidP="001C0E01">
      <w:pPr>
        <w:spacing w:after="0"/>
      </w:pPr>
      <w:r>
        <w:separator/>
      </w:r>
    </w:p>
  </w:endnote>
  <w:endnote w:type="continuationSeparator" w:id="0">
    <w:p w14:paraId="3631E62E" w14:textId="77777777" w:rsidR="002558AB" w:rsidRDefault="002558AB" w:rsidP="001C0E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Semibold">
    <w:altName w:val="Times New Roman"/>
    <w:panose1 w:val="020006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ightSans Pro Bold">
    <w:altName w:val="Segoe UI Semibold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FreightSans Pro Book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FreightSans Pro Light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4F1DD" w14:textId="77777777" w:rsidR="00460D6A" w:rsidRDefault="00460D6A" w:rsidP="000A494A">
    <w:pPr>
      <w:rPr>
        <w:rFonts w:ascii="FreightSans Pro Semibold" w:hAnsi="FreightSans Pro Semibold"/>
        <w:color w:val="FFFFFF" w:themeColor="background1"/>
        <w:sz w:val="20"/>
        <w:szCs w:val="20"/>
      </w:rPr>
    </w:pPr>
    <w:r w:rsidRPr="00613697">
      <w:rPr>
        <w:rFonts w:ascii="FreightSans Pro Semibold" w:hAnsi="FreightSans Pro Semibold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0E73941E" wp14:editId="0305F913">
          <wp:simplePos x="0" y="0"/>
          <wp:positionH relativeFrom="page">
            <wp:posOffset>262988</wp:posOffset>
          </wp:positionH>
          <wp:positionV relativeFrom="paragraph">
            <wp:posOffset>116205</wp:posOffset>
          </wp:positionV>
          <wp:extent cx="7480300" cy="819150"/>
          <wp:effectExtent l="0" t="0" r="6350" b="0"/>
          <wp:wrapNone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SBottom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FF959C" w14:textId="77777777" w:rsidR="00460D6A" w:rsidRDefault="00460D6A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7310DE5" wp14:editId="4FEEC250">
              <wp:simplePos x="0" y="0"/>
              <wp:positionH relativeFrom="margin">
                <wp:posOffset>-95250</wp:posOffset>
              </wp:positionH>
              <wp:positionV relativeFrom="paragraph">
                <wp:posOffset>180340</wp:posOffset>
              </wp:positionV>
              <wp:extent cx="6324600" cy="1404620"/>
              <wp:effectExtent l="0" t="0" r="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3FF03" w14:textId="77777777" w:rsidR="00460D6A" w:rsidRPr="00D0465D" w:rsidRDefault="00460D6A" w:rsidP="001C0E01">
                          <w:pPr>
                            <w:tabs>
                              <w:tab w:val="center" w:pos="5130"/>
                              <w:tab w:val="right" w:pos="9630"/>
                            </w:tabs>
                            <w:spacing w:after="0"/>
                            <w:rPr>
                              <w:rFonts w:cstheme="minorHAnsi"/>
                            </w:rPr>
                          </w:pPr>
                          <w:r w:rsidRPr="00A14415">
                            <w:rPr>
                              <w:rFonts w:cstheme="minorHAnsi"/>
                              <w:color w:val="FFFFFF" w:themeColor="background1"/>
                              <w:sz w:val="20"/>
                              <w:szCs w:val="20"/>
                            </w:rPr>
                            <w:t xml:space="preserve">Viewing Customer </w:t>
                          </w:r>
                          <w:r w:rsidRPr="00D0465D">
                            <w:rPr>
                              <w:rFonts w:cstheme="minorHAnsi"/>
                              <w:color w:val="FFFFFF" w:themeColor="background1"/>
                              <w:sz w:val="20"/>
                              <w:szCs w:val="20"/>
                            </w:rPr>
                            <w:t>Accounts</w:t>
                          </w:r>
                          <w:ins w:id="930" w:author="Kyra Troyan" w:date="2017-06-12T12:04:00Z"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ins>
                          <w:ins w:id="931" w:author="Karen Nixon" w:date="2017-06-20T15:22:00Z">
                            <w:r w:rsidR="00C7105C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</w:ins>
                          <w:del w:id="932" w:author="Kyra Troyan" w:date="2017-06-12T12:04:00Z">
                            <w:r w:rsidRPr="00D0465D" w:rsidDel="00E42EC9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delText>–Financial Aid</w:delText>
                            </w:r>
                            <w:r w:rsidRPr="00D0465D" w:rsidDel="00E42EC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</w:r>
                          </w:del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instrText xml:space="preserve"> DATE \@ "M/d/yy" </w:instrTex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ins w:id="933" w:author="Kyra Troyan" w:date="2017-07-07T08:53:00Z">
                            <w:r w:rsidR="00B22EAE">
                              <w:rPr>
                                <w:rFonts w:cstheme="minorHAnsi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t>7/7/17</w:t>
                            </w:r>
                          </w:ins>
                          <w:ins w:id="934" w:author="Karen Nixon" w:date="2017-06-20T09:57:00Z">
                            <w:del w:id="935" w:author="Kyra Troyan" w:date="2017-06-21T13:20:00Z">
                              <w:r w:rsidDel="00FD05E4">
                                <w:rPr>
                                  <w:rFonts w:cstheme="minorHAnsi"/>
                                  <w:noProof/>
                                  <w:color w:val="FFFFFF"/>
                                  <w:sz w:val="20"/>
                                  <w:szCs w:val="20"/>
                                </w:rPr>
                                <w:delText>6/20/17</w:delText>
                              </w:r>
                            </w:del>
                          </w:ins>
                          <w:del w:id="936" w:author="Kyra Troyan" w:date="2017-06-21T13:20:00Z">
                            <w:r w:rsidDel="00FD05E4">
                              <w:rPr>
                                <w:rFonts w:cstheme="minorHAnsi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elText>6/12/17</w:delText>
                            </w:r>
                          </w:del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tab/>
                            <w:t xml:space="preserve">page </w: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6836">
                            <w:rPr>
                              <w:rFonts w:cstheme="minorHAnsi"/>
                              <w:noProof/>
                              <w:color w:val="FFFFFF"/>
                              <w:sz w:val="20"/>
                              <w:szCs w:val="20"/>
                            </w:rPr>
                            <w:t>9</w: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instrText xml:space="preserve"> NUMPAGES   \* MERGEFORMAT </w:instrTex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6836">
                            <w:rPr>
                              <w:rFonts w:cstheme="minorHAnsi"/>
                              <w:noProof/>
                              <w:color w:val="FFFFFF"/>
                              <w:sz w:val="20"/>
                              <w:szCs w:val="20"/>
                            </w:rPr>
                            <w:t>9</w:t>
                          </w:r>
                          <w:r w:rsidRPr="00D0465D">
                            <w:rPr>
                              <w:rFonts w:cstheme="minorHAnsi"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310D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-7.5pt;margin-top:14.2pt;width:498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" filled="f" stroked="f">
              <v:textbox style="mso-fit-shape-to-text:t">
                <w:txbxContent>
                  <w:p w14:paraId="2BC3FF03" w14:textId="77777777" w:rsidR="00460D6A" w:rsidRPr="00D0465D" w:rsidRDefault="00460D6A" w:rsidP="001C0E01">
                    <w:pPr>
                      <w:tabs>
                        <w:tab w:val="center" w:pos="5130"/>
                        <w:tab w:val="right" w:pos="9630"/>
                      </w:tabs>
                      <w:spacing w:after="0"/>
                      <w:rPr>
                        <w:rFonts w:cstheme="minorHAnsi"/>
                      </w:rPr>
                    </w:pPr>
                    <w:r w:rsidRPr="00A14415">
                      <w:rPr>
                        <w:rFonts w:cstheme="minorHAnsi"/>
                        <w:color w:val="FFFFFF" w:themeColor="background1"/>
                        <w:sz w:val="20"/>
                        <w:szCs w:val="20"/>
                      </w:rPr>
                      <w:t xml:space="preserve">Viewing Customer </w:t>
                    </w:r>
                    <w:r w:rsidRPr="00D0465D">
                      <w:rPr>
                        <w:rFonts w:cstheme="minorHAnsi"/>
                        <w:color w:val="FFFFFF" w:themeColor="background1"/>
                        <w:sz w:val="20"/>
                        <w:szCs w:val="20"/>
                      </w:rPr>
                      <w:t>Accounts</w:t>
                    </w:r>
                    <w:ins w:id="937" w:author="Kyra Troyan" w:date="2017-06-12T12:04:00Z"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ins>
                    <w:ins w:id="938" w:author="Karen Nixon" w:date="2017-06-20T15:22:00Z">
                      <w:r w:rsidR="00C7105C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</w:ins>
                    <w:del w:id="939" w:author="Kyra Troyan" w:date="2017-06-12T12:04:00Z">
                      <w:r w:rsidRPr="00D0465D" w:rsidDel="00E42EC9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delText>–Financial Aid</w:delText>
                      </w:r>
                      <w:r w:rsidRPr="00D0465D" w:rsidDel="00E42EC9">
                        <w:rPr>
                          <w:rFonts w:cstheme="minorHAnsi"/>
                          <w:sz w:val="20"/>
                          <w:szCs w:val="20"/>
                        </w:rPr>
                        <w:tab/>
                      </w:r>
                    </w:del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instrText xml:space="preserve"> DATE \@ "M/d/yy" </w:instrTex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ins w:id="940" w:author="Kyra Troyan" w:date="2017-07-07T08:53:00Z">
                      <w:r w:rsidR="00B22EAE">
                        <w:rPr>
                          <w:rFonts w:cstheme="minorHAnsi"/>
                          <w:noProof/>
                          <w:color w:val="FFFFFF"/>
                          <w:sz w:val="20"/>
                          <w:szCs w:val="20"/>
                        </w:rPr>
                        <w:t>7/7/17</w:t>
                      </w:r>
                    </w:ins>
                    <w:ins w:id="941" w:author="Karen Nixon" w:date="2017-06-20T09:57:00Z">
                      <w:del w:id="942" w:author="Kyra Troyan" w:date="2017-06-21T13:20:00Z">
                        <w:r w:rsidDel="00FD05E4">
                          <w:rPr>
                            <w:rFonts w:cstheme="minorHAnsi"/>
                            <w:noProof/>
                            <w:color w:val="FFFFFF"/>
                            <w:sz w:val="20"/>
                            <w:szCs w:val="20"/>
                          </w:rPr>
                          <w:delText>6/20/17</w:delText>
                        </w:r>
                      </w:del>
                    </w:ins>
                    <w:del w:id="943" w:author="Kyra Troyan" w:date="2017-06-21T13:20:00Z">
                      <w:r w:rsidDel="00FD05E4">
                        <w:rPr>
                          <w:rFonts w:cstheme="minorHAnsi"/>
                          <w:noProof/>
                          <w:color w:val="FFFFFF"/>
                          <w:sz w:val="20"/>
                          <w:szCs w:val="20"/>
                        </w:rPr>
                        <w:delText>6/12/17</w:delText>
                      </w:r>
                    </w:del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tab/>
                      <w:t xml:space="preserve">page </w: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956836">
                      <w:rPr>
                        <w:rFonts w:cstheme="minorHAnsi"/>
                        <w:noProof/>
                        <w:color w:val="FFFFFF"/>
                        <w:sz w:val="20"/>
                        <w:szCs w:val="20"/>
                      </w:rPr>
                      <w:t>9</w: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t xml:space="preserve"> of </w: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instrText xml:space="preserve"> NUMPAGES   \* MERGEFORMAT </w:instrTex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956836">
                      <w:rPr>
                        <w:rFonts w:cstheme="minorHAnsi"/>
                        <w:noProof/>
                        <w:color w:val="FFFFFF"/>
                        <w:sz w:val="20"/>
                        <w:szCs w:val="20"/>
                      </w:rPr>
                      <w:t>9</w:t>
                    </w:r>
                    <w:r w:rsidRPr="00D0465D">
                      <w:rPr>
                        <w:rFonts w:cstheme="minorHAnsi"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CE1FB" w14:textId="77777777" w:rsidR="002558AB" w:rsidRDefault="002558AB" w:rsidP="001C0E01">
      <w:pPr>
        <w:spacing w:after="0"/>
      </w:pPr>
      <w:r>
        <w:separator/>
      </w:r>
    </w:p>
  </w:footnote>
  <w:footnote w:type="continuationSeparator" w:id="0">
    <w:p w14:paraId="7D51A95B" w14:textId="77777777" w:rsidR="002558AB" w:rsidRDefault="002558AB" w:rsidP="001C0E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F2FC7" w14:textId="77777777" w:rsidR="00460D6A" w:rsidRDefault="00460D6A">
    <w:pPr>
      <w:pStyle w:val="Header"/>
    </w:pPr>
    <w:r w:rsidRPr="001C0E01">
      <w:rPr>
        <w:noProof/>
      </w:rPr>
      <w:drawing>
        <wp:anchor distT="0" distB="0" distL="114300" distR="114300" simplePos="0" relativeHeight="251659264" behindDoc="1" locked="0" layoutInCell="1" allowOverlap="1" wp14:anchorId="5E20C1D5" wp14:editId="29B8F301">
          <wp:simplePos x="0" y="0"/>
          <wp:positionH relativeFrom="margin">
            <wp:posOffset>-582386</wp:posOffset>
          </wp:positionH>
          <wp:positionV relativeFrom="paragraph">
            <wp:posOffset>-304800</wp:posOffset>
          </wp:positionV>
          <wp:extent cx="7538357" cy="685800"/>
          <wp:effectExtent l="0" t="0" r="571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op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57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0E01">
      <w:rPr>
        <w:noProof/>
      </w:rPr>
      <w:drawing>
        <wp:anchor distT="0" distB="0" distL="114300" distR="114300" simplePos="0" relativeHeight="251660288" behindDoc="0" locked="0" layoutInCell="1" allowOverlap="1" wp14:anchorId="374F330C" wp14:editId="74662A59">
          <wp:simplePos x="0" y="0"/>
          <wp:positionH relativeFrom="column">
            <wp:posOffset>-372110</wp:posOffset>
          </wp:positionH>
          <wp:positionV relativeFrom="paragraph">
            <wp:posOffset>-125095</wp:posOffset>
          </wp:positionV>
          <wp:extent cx="2411730" cy="448310"/>
          <wp:effectExtent l="0" t="0" r="7620" b="889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s-project-logo-lockup-whi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730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5635"/>
    <w:multiLevelType w:val="hybridMultilevel"/>
    <w:tmpl w:val="66880FA0"/>
    <w:lvl w:ilvl="0" w:tplc="F20A3126">
      <w:start w:val="1"/>
      <w:numFmt w:val="bullet"/>
      <w:pStyle w:val="BulletedList1"/>
      <w:lvlText w:val=""/>
      <w:lvlJc w:val="left"/>
      <w:pPr>
        <w:ind w:left="1260" w:hanging="360"/>
      </w:pPr>
      <w:rPr>
        <w:rFonts w:ascii="Symbol" w:hAnsi="Symbol" w:hint="default"/>
        <w:color w:val="FDB515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F36CD"/>
    <w:multiLevelType w:val="hybridMultilevel"/>
    <w:tmpl w:val="0EE017BE"/>
    <w:lvl w:ilvl="0" w:tplc="0409000F">
      <w:start w:val="1"/>
      <w:numFmt w:val="decimal"/>
      <w:lvlText w:val="%1."/>
      <w:lvlJc w:val="left"/>
      <w:pPr>
        <w:ind w:left="1057" w:hanging="360"/>
      </w:pPr>
    </w:lvl>
    <w:lvl w:ilvl="1" w:tplc="04090019" w:tentative="1">
      <w:start w:val="1"/>
      <w:numFmt w:val="lowerLetter"/>
      <w:lvlText w:val="%2."/>
      <w:lvlJc w:val="left"/>
      <w:pPr>
        <w:ind w:left="1777" w:hanging="360"/>
      </w:pPr>
    </w:lvl>
    <w:lvl w:ilvl="2" w:tplc="0409001B" w:tentative="1">
      <w:start w:val="1"/>
      <w:numFmt w:val="lowerRoman"/>
      <w:lvlText w:val="%3."/>
      <w:lvlJc w:val="right"/>
      <w:pPr>
        <w:ind w:left="2497" w:hanging="180"/>
      </w:pPr>
    </w:lvl>
    <w:lvl w:ilvl="3" w:tplc="0409000F" w:tentative="1">
      <w:start w:val="1"/>
      <w:numFmt w:val="decimal"/>
      <w:lvlText w:val="%4."/>
      <w:lvlJc w:val="left"/>
      <w:pPr>
        <w:ind w:left="3217" w:hanging="360"/>
      </w:pPr>
    </w:lvl>
    <w:lvl w:ilvl="4" w:tplc="04090019" w:tentative="1">
      <w:start w:val="1"/>
      <w:numFmt w:val="lowerLetter"/>
      <w:lvlText w:val="%5."/>
      <w:lvlJc w:val="left"/>
      <w:pPr>
        <w:ind w:left="3937" w:hanging="360"/>
      </w:pPr>
    </w:lvl>
    <w:lvl w:ilvl="5" w:tplc="0409001B" w:tentative="1">
      <w:start w:val="1"/>
      <w:numFmt w:val="lowerRoman"/>
      <w:lvlText w:val="%6."/>
      <w:lvlJc w:val="right"/>
      <w:pPr>
        <w:ind w:left="4657" w:hanging="180"/>
      </w:pPr>
    </w:lvl>
    <w:lvl w:ilvl="6" w:tplc="0409000F" w:tentative="1">
      <w:start w:val="1"/>
      <w:numFmt w:val="decimal"/>
      <w:lvlText w:val="%7."/>
      <w:lvlJc w:val="left"/>
      <w:pPr>
        <w:ind w:left="5377" w:hanging="360"/>
      </w:pPr>
    </w:lvl>
    <w:lvl w:ilvl="7" w:tplc="04090019" w:tentative="1">
      <w:start w:val="1"/>
      <w:numFmt w:val="lowerLetter"/>
      <w:lvlText w:val="%8."/>
      <w:lvlJc w:val="left"/>
      <w:pPr>
        <w:ind w:left="6097" w:hanging="360"/>
      </w:pPr>
    </w:lvl>
    <w:lvl w:ilvl="8" w:tplc="040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" w15:restartNumberingAfterBreak="0">
    <w:nsid w:val="58B1400C"/>
    <w:multiLevelType w:val="multilevel"/>
    <w:tmpl w:val="0409001D"/>
    <w:styleLink w:val="NOTE"/>
    <w:lvl w:ilvl="0">
      <w:start w:val="1"/>
      <w:numFmt w:val="none"/>
      <w:lvlText w:val="%1)"/>
      <w:lvlJc w:val="left"/>
      <w:pPr>
        <w:ind w:left="360" w:hanging="360"/>
      </w:pPr>
      <w:rPr>
        <w:rFonts w:ascii="FreightSans Pro Semibold" w:hAnsi="FreightSans Pro Semibold"/>
        <w:color w:val="FDB515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EF3598B"/>
    <w:multiLevelType w:val="hybridMultilevel"/>
    <w:tmpl w:val="E6AAB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E4252A"/>
    <w:multiLevelType w:val="hybridMultilevel"/>
    <w:tmpl w:val="E662E12A"/>
    <w:lvl w:ilvl="0" w:tplc="AB1830B8">
      <w:start w:val="1"/>
      <w:numFmt w:val="decimal"/>
      <w:pStyle w:val="NumberedListPara1"/>
      <w:lvlText w:val="%1."/>
      <w:lvlJc w:val="left"/>
      <w:pPr>
        <w:ind w:left="1530" w:hanging="360"/>
      </w:pPr>
      <w:rPr>
        <w:rFonts w:asciiTheme="minorHAnsi" w:hAnsiTheme="minorHAnsi" w:cstheme="minorHAnsi" w:hint="default"/>
        <w:b/>
        <w:i w:val="0"/>
        <w:color w:val="003262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045F0"/>
    <w:multiLevelType w:val="hybridMultilevel"/>
    <w:tmpl w:val="A59A7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4"/>
  </w:num>
  <w:num w:numId="6">
    <w:abstractNumId w:val="1"/>
  </w:num>
  <w:num w:numId="7">
    <w:abstractNumId w:val="4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yra Troyan">
    <w15:presenceInfo w15:providerId="AD" w15:userId="S-1-5-21-1229272821-688789844-1801674531-274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E01"/>
    <w:rsid w:val="0000363C"/>
    <w:rsid w:val="000766DD"/>
    <w:rsid w:val="000A494A"/>
    <w:rsid w:val="000F72B7"/>
    <w:rsid w:val="00116319"/>
    <w:rsid w:val="00140290"/>
    <w:rsid w:val="00153BF0"/>
    <w:rsid w:val="0016501D"/>
    <w:rsid w:val="001A7571"/>
    <w:rsid w:val="001C0E01"/>
    <w:rsid w:val="001D2432"/>
    <w:rsid w:val="001E47EA"/>
    <w:rsid w:val="001F1DAE"/>
    <w:rsid w:val="001F2CA7"/>
    <w:rsid w:val="00210821"/>
    <w:rsid w:val="0022654C"/>
    <w:rsid w:val="0024490D"/>
    <w:rsid w:val="002558AB"/>
    <w:rsid w:val="00276CDE"/>
    <w:rsid w:val="002B268E"/>
    <w:rsid w:val="002B6B9F"/>
    <w:rsid w:val="002C6C11"/>
    <w:rsid w:val="002D2EC5"/>
    <w:rsid w:val="002D5FB5"/>
    <w:rsid w:val="002E7BED"/>
    <w:rsid w:val="0030100F"/>
    <w:rsid w:val="00305932"/>
    <w:rsid w:val="003257E2"/>
    <w:rsid w:val="0033026C"/>
    <w:rsid w:val="00334B98"/>
    <w:rsid w:val="003411A3"/>
    <w:rsid w:val="00360E88"/>
    <w:rsid w:val="0037645A"/>
    <w:rsid w:val="003A1261"/>
    <w:rsid w:val="003D07CD"/>
    <w:rsid w:val="003D12EC"/>
    <w:rsid w:val="003D1DA4"/>
    <w:rsid w:val="003D4B50"/>
    <w:rsid w:val="003D4F91"/>
    <w:rsid w:val="003F6123"/>
    <w:rsid w:val="00405F84"/>
    <w:rsid w:val="00437274"/>
    <w:rsid w:val="00447B63"/>
    <w:rsid w:val="0045152A"/>
    <w:rsid w:val="00460D6A"/>
    <w:rsid w:val="004615C1"/>
    <w:rsid w:val="00482049"/>
    <w:rsid w:val="00483993"/>
    <w:rsid w:val="00485EF8"/>
    <w:rsid w:val="004957B6"/>
    <w:rsid w:val="004C1B5E"/>
    <w:rsid w:val="004D5665"/>
    <w:rsid w:val="00502F6F"/>
    <w:rsid w:val="00513D8F"/>
    <w:rsid w:val="005258C1"/>
    <w:rsid w:val="00543A17"/>
    <w:rsid w:val="0055017F"/>
    <w:rsid w:val="005528C8"/>
    <w:rsid w:val="005555DD"/>
    <w:rsid w:val="005603A2"/>
    <w:rsid w:val="00560E20"/>
    <w:rsid w:val="005B2EF2"/>
    <w:rsid w:val="005B72BB"/>
    <w:rsid w:val="005E51CE"/>
    <w:rsid w:val="005E5782"/>
    <w:rsid w:val="00610EB9"/>
    <w:rsid w:val="006200DE"/>
    <w:rsid w:val="006315D0"/>
    <w:rsid w:val="006333F0"/>
    <w:rsid w:val="00636A5D"/>
    <w:rsid w:val="0064090A"/>
    <w:rsid w:val="0067048E"/>
    <w:rsid w:val="006750AF"/>
    <w:rsid w:val="00680D2E"/>
    <w:rsid w:val="00681608"/>
    <w:rsid w:val="00683AFD"/>
    <w:rsid w:val="00696225"/>
    <w:rsid w:val="006B0458"/>
    <w:rsid w:val="006B2DE6"/>
    <w:rsid w:val="006C0E25"/>
    <w:rsid w:val="006C21DF"/>
    <w:rsid w:val="006D15AE"/>
    <w:rsid w:val="006D1CB4"/>
    <w:rsid w:val="006D53D6"/>
    <w:rsid w:val="006D61F5"/>
    <w:rsid w:val="006F7129"/>
    <w:rsid w:val="00702037"/>
    <w:rsid w:val="007023C1"/>
    <w:rsid w:val="0071245F"/>
    <w:rsid w:val="007325FD"/>
    <w:rsid w:val="007400F5"/>
    <w:rsid w:val="007500C6"/>
    <w:rsid w:val="00750992"/>
    <w:rsid w:val="007509BD"/>
    <w:rsid w:val="007529D1"/>
    <w:rsid w:val="00767125"/>
    <w:rsid w:val="0077283F"/>
    <w:rsid w:val="00773528"/>
    <w:rsid w:val="0077760A"/>
    <w:rsid w:val="007A0459"/>
    <w:rsid w:val="007C3C3B"/>
    <w:rsid w:val="007C55C4"/>
    <w:rsid w:val="007D49D3"/>
    <w:rsid w:val="007E754A"/>
    <w:rsid w:val="007F24F1"/>
    <w:rsid w:val="007F6CDD"/>
    <w:rsid w:val="0083461A"/>
    <w:rsid w:val="00886F2E"/>
    <w:rsid w:val="008A0C3F"/>
    <w:rsid w:val="008F6DB1"/>
    <w:rsid w:val="008F76F5"/>
    <w:rsid w:val="009326E4"/>
    <w:rsid w:val="00956836"/>
    <w:rsid w:val="0095748D"/>
    <w:rsid w:val="009655BF"/>
    <w:rsid w:val="009764AD"/>
    <w:rsid w:val="00981C3B"/>
    <w:rsid w:val="00982319"/>
    <w:rsid w:val="009858AA"/>
    <w:rsid w:val="009876D9"/>
    <w:rsid w:val="009950E1"/>
    <w:rsid w:val="009B7CB7"/>
    <w:rsid w:val="009D2E08"/>
    <w:rsid w:val="009D3874"/>
    <w:rsid w:val="009D6229"/>
    <w:rsid w:val="009E2235"/>
    <w:rsid w:val="00A066EC"/>
    <w:rsid w:val="00A14415"/>
    <w:rsid w:val="00A154DA"/>
    <w:rsid w:val="00A341DB"/>
    <w:rsid w:val="00A5241B"/>
    <w:rsid w:val="00A74256"/>
    <w:rsid w:val="00A87CF7"/>
    <w:rsid w:val="00A90483"/>
    <w:rsid w:val="00A92B53"/>
    <w:rsid w:val="00AB6024"/>
    <w:rsid w:val="00AC3F68"/>
    <w:rsid w:val="00AD6B9D"/>
    <w:rsid w:val="00AF45EC"/>
    <w:rsid w:val="00B06CA2"/>
    <w:rsid w:val="00B22EAE"/>
    <w:rsid w:val="00B636C2"/>
    <w:rsid w:val="00B63897"/>
    <w:rsid w:val="00B63F0D"/>
    <w:rsid w:val="00B80338"/>
    <w:rsid w:val="00BA24DD"/>
    <w:rsid w:val="00BA5C7E"/>
    <w:rsid w:val="00BB07CD"/>
    <w:rsid w:val="00BD270C"/>
    <w:rsid w:val="00BD48AB"/>
    <w:rsid w:val="00BF6114"/>
    <w:rsid w:val="00C10047"/>
    <w:rsid w:val="00C2735B"/>
    <w:rsid w:val="00C35639"/>
    <w:rsid w:val="00C41C0A"/>
    <w:rsid w:val="00C51595"/>
    <w:rsid w:val="00C63CF9"/>
    <w:rsid w:val="00C7105C"/>
    <w:rsid w:val="00C7180E"/>
    <w:rsid w:val="00C92C43"/>
    <w:rsid w:val="00CA0AA2"/>
    <w:rsid w:val="00CE2042"/>
    <w:rsid w:val="00CF46D6"/>
    <w:rsid w:val="00D00507"/>
    <w:rsid w:val="00D021E0"/>
    <w:rsid w:val="00D03ADC"/>
    <w:rsid w:val="00D0465D"/>
    <w:rsid w:val="00D4649F"/>
    <w:rsid w:val="00D64577"/>
    <w:rsid w:val="00D86A59"/>
    <w:rsid w:val="00D96868"/>
    <w:rsid w:val="00DC13CF"/>
    <w:rsid w:val="00DC3511"/>
    <w:rsid w:val="00E02864"/>
    <w:rsid w:val="00E069FC"/>
    <w:rsid w:val="00E42EC9"/>
    <w:rsid w:val="00E45E52"/>
    <w:rsid w:val="00E60C92"/>
    <w:rsid w:val="00E92578"/>
    <w:rsid w:val="00EA0AA5"/>
    <w:rsid w:val="00EA7F9E"/>
    <w:rsid w:val="00ED7BD8"/>
    <w:rsid w:val="00EE5E5F"/>
    <w:rsid w:val="00F23892"/>
    <w:rsid w:val="00F635C0"/>
    <w:rsid w:val="00F653E5"/>
    <w:rsid w:val="00F66C83"/>
    <w:rsid w:val="00F732B8"/>
    <w:rsid w:val="00F77DDB"/>
    <w:rsid w:val="00F93160"/>
    <w:rsid w:val="00FD05E4"/>
    <w:rsid w:val="00FD1BB7"/>
    <w:rsid w:val="00FD75B0"/>
    <w:rsid w:val="00FD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1E4F7A"/>
  <w15:docId w15:val="{31805843-F1D4-403A-B0A7-687CBC497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E01"/>
  </w:style>
  <w:style w:type="paragraph" w:styleId="Heading1">
    <w:name w:val="heading 1"/>
    <w:basedOn w:val="Normal"/>
    <w:next w:val="Normal"/>
    <w:link w:val="Heading1Char"/>
    <w:uiPriority w:val="9"/>
    <w:qFormat/>
    <w:rsid w:val="005528C8"/>
    <w:pPr>
      <w:keepNext/>
      <w:keepLines/>
      <w:pBdr>
        <w:bottom w:val="single" w:sz="24" w:space="3" w:color="FDB515"/>
      </w:pBdr>
      <w:spacing w:before="360"/>
      <w:ind w:left="3600"/>
      <w:jc w:val="right"/>
      <w:outlineLvl w:val="0"/>
    </w:pPr>
    <w:rPr>
      <w:rFonts w:ascii="FreightSans Pro Bold" w:eastAsiaTheme="majorEastAsia" w:hAnsi="FreightSans Pro Bold" w:cstheme="majorBidi"/>
      <w:color w:val="00326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528C8"/>
    <w:pPr>
      <w:pBdr>
        <w:bottom w:val="none" w:sz="0" w:space="0" w:color="auto"/>
      </w:pBdr>
      <w:spacing w:before="200" w:after="60"/>
      <w:ind w:left="0"/>
      <w:jc w:val="left"/>
      <w:outlineLvl w:val="1"/>
    </w:pPr>
    <w:rPr>
      <w:rFonts w:ascii="FreightSans Pro Semibold" w:hAnsi="FreightSans Pro Semibold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TE">
    <w:name w:val="#NOTE"/>
    <w:uiPriority w:val="99"/>
    <w:rsid w:val="005528C8"/>
    <w:pPr>
      <w:numPr>
        <w:numId w:val="1"/>
      </w:numPr>
    </w:pPr>
  </w:style>
  <w:style w:type="paragraph" w:customStyle="1" w:styleId="BulletedList1">
    <w:name w:val="BulletedList1"/>
    <w:basedOn w:val="ListParagraph"/>
    <w:link w:val="BulletedList1Char"/>
    <w:qFormat/>
    <w:rsid w:val="005528C8"/>
    <w:pPr>
      <w:numPr>
        <w:numId w:val="2"/>
      </w:numPr>
      <w:spacing w:after="60"/>
      <w:ind w:left="1170" w:hanging="263"/>
      <w:contextualSpacing w:val="0"/>
    </w:pPr>
    <w:rPr>
      <w:rFonts w:ascii="FreightSans Pro Book" w:hAnsi="FreightSans Pro Book"/>
      <w:sz w:val="20"/>
    </w:rPr>
  </w:style>
  <w:style w:type="character" w:customStyle="1" w:styleId="BulletedList1Char">
    <w:name w:val="BulletedList1 Char"/>
    <w:basedOn w:val="DefaultParagraphFont"/>
    <w:link w:val="BulletedList1"/>
    <w:rsid w:val="005528C8"/>
    <w:rPr>
      <w:rFonts w:ascii="FreightSans Pro Book" w:hAnsi="FreightSans Pro Book"/>
      <w:sz w:val="20"/>
    </w:rPr>
  </w:style>
  <w:style w:type="paragraph" w:styleId="ListParagraph">
    <w:name w:val="List Paragraph"/>
    <w:basedOn w:val="Normal"/>
    <w:uiPriority w:val="34"/>
    <w:qFormat/>
    <w:rsid w:val="005528C8"/>
    <w:pPr>
      <w:ind w:left="720"/>
      <w:contextualSpacing/>
    </w:pPr>
  </w:style>
  <w:style w:type="paragraph" w:customStyle="1" w:styleId="Caption1">
    <w:name w:val="Caption1"/>
    <w:basedOn w:val="Normal"/>
    <w:link w:val="Caption1Char"/>
    <w:qFormat/>
    <w:rsid w:val="005528C8"/>
    <w:pPr>
      <w:pBdr>
        <w:bottom w:val="single" w:sz="4" w:space="1" w:color="FDB515"/>
      </w:pBdr>
      <w:spacing w:after="0"/>
      <w:jc w:val="right"/>
    </w:pPr>
    <w:rPr>
      <w:rFonts w:ascii="FreightSans Pro Light" w:hAnsi="FreightSans Pro Light"/>
      <w:i/>
      <w:sz w:val="18"/>
      <w:szCs w:val="18"/>
    </w:rPr>
  </w:style>
  <w:style w:type="character" w:customStyle="1" w:styleId="Caption1Char">
    <w:name w:val="Caption1 Char"/>
    <w:basedOn w:val="DefaultParagraphFont"/>
    <w:link w:val="Caption1"/>
    <w:rsid w:val="005528C8"/>
    <w:rPr>
      <w:rFonts w:ascii="FreightSans Pro Light" w:hAnsi="FreightSans Pro Light"/>
      <w:i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28C8"/>
    <w:rPr>
      <w:rFonts w:ascii="FreightSans Pro Bold" w:eastAsiaTheme="majorEastAsia" w:hAnsi="FreightSans Pro Bold" w:cstheme="majorBidi"/>
      <w:color w:val="00326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28C8"/>
    <w:rPr>
      <w:rFonts w:ascii="FreightSans Pro Semibold" w:eastAsiaTheme="majorEastAsia" w:hAnsi="FreightSans Pro Semibold" w:cstheme="majorBidi"/>
      <w:color w:val="003262"/>
      <w:sz w:val="32"/>
      <w:szCs w:val="26"/>
    </w:rPr>
  </w:style>
  <w:style w:type="paragraph" w:customStyle="1" w:styleId="NOTE0">
    <w:name w:val="NOTE"/>
    <w:basedOn w:val="Normal"/>
    <w:next w:val="Normal"/>
    <w:link w:val="NOTEChar"/>
    <w:qFormat/>
    <w:rsid w:val="005528C8"/>
    <w:pPr>
      <w:spacing w:before="80" w:after="240"/>
      <w:ind w:left="1267" w:hanging="907"/>
    </w:pPr>
    <w:rPr>
      <w:rFonts w:ascii="FreightSans Pro Book" w:hAnsi="FreightSans Pro Book"/>
      <w:sz w:val="20"/>
      <w:szCs w:val="20"/>
    </w:rPr>
  </w:style>
  <w:style w:type="character" w:customStyle="1" w:styleId="NOTEChar">
    <w:name w:val="NOTE Char"/>
    <w:basedOn w:val="DefaultParagraphFont"/>
    <w:link w:val="NOTE0"/>
    <w:rsid w:val="005528C8"/>
    <w:rPr>
      <w:rFonts w:ascii="FreightSans Pro Book" w:hAnsi="FreightSans Pro Book"/>
      <w:sz w:val="20"/>
      <w:szCs w:val="20"/>
    </w:rPr>
  </w:style>
  <w:style w:type="paragraph" w:customStyle="1" w:styleId="NumberedListPara1">
    <w:name w:val="Numbered List Para1"/>
    <w:basedOn w:val="ListParagraph"/>
    <w:link w:val="NumberedListPara1Char"/>
    <w:qFormat/>
    <w:rsid w:val="005528C8"/>
    <w:pPr>
      <w:numPr>
        <w:numId w:val="3"/>
      </w:numPr>
      <w:spacing w:before="480" w:after="80"/>
      <w:ind w:right="72"/>
      <w:contextualSpacing w:val="0"/>
    </w:pPr>
    <w:rPr>
      <w:rFonts w:ascii="FreightSans Pro Book" w:hAnsi="FreightSans Pro Book"/>
      <w:sz w:val="24"/>
    </w:rPr>
  </w:style>
  <w:style w:type="character" w:customStyle="1" w:styleId="NumberedListPara1Char">
    <w:name w:val="Numbered List Para1 Char"/>
    <w:basedOn w:val="DefaultParagraphFont"/>
    <w:link w:val="NumberedListPara1"/>
    <w:rsid w:val="005528C8"/>
    <w:rPr>
      <w:rFonts w:ascii="FreightSans Pro Book" w:hAnsi="FreightSans Pro Book"/>
      <w:sz w:val="24"/>
    </w:rPr>
  </w:style>
  <w:style w:type="paragraph" w:styleId="Header">
    <w:name w:val="header"/>
    <w:basedOn w:val="Normal"/>
    <w:link w:val="HeaderChar"/>
    <w:uiPriority w:val="99"/>
    <w:unhideWhenUsed/>
    <w:rsid w:val="001C0E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C0E01"/>
  </w:style>
  <w:style w:type="paragraph" w:styleId="Footer">
    <w:name w:val="footer"/>
    <w:basedOn w:val="Normal"/>
    <w:link w:val="FooterChar"/>
    <w:uiPriority w:val="99"/>
    <w:unhideWhenUsed/>
    <w:rsid w:val="001C0E0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C0E01"/>
  </w:style>
  <w:style w:type="table" w:styleId="TableGrid">
    <w:name w:val="Table Grid"/>
    <w:basedOn w:val="TableNormal"/>
    <w:uiPriority w:val="39"/>
    <w:rsid w:val="00C63CF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494A"/>
    <w:rPr>
      <w:color w:val="0563C1" w:themeColor="hyperlink"/>
      <w:u w:val="single"/>
    </w:rPr>
  </w:style>
  <w:style w:type="paragraph" w:customStyle="1" w:styleId="NormalRight">
    <w:name w:val="Normal Right"/>
    <w:basedOn w:val="Normal"/>
    <w:qFormat/>
    <w:rsid w:val="00681608"/>
    <w:pPr>
      <w:jc w:val="right"/>
    </w:pPr>
    <w:rPr>
      <w:rFonts w:ascii="FreightSans Pro Book" w:hAnsi="FreightSans Pro Book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87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87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957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57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57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7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57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4.png"/><Relationship Id="rId89" Type="http://schemas.openxmlformats.org/officeDocument/2006/relationships/image" Target="media/image78.png"/><Relationship Id="rId97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7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0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69.png"/><Relationship Id="rId85" Type="http://schemas.openxmlformats.org/officeDocument/2006/relationships/image" Target="media/image76.png"/><Relationship Id="rId93" Type="http://schemas.openxmlformats.org/officeDocument/2006/relationships/image" Target="media/image82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image" Target="media/image61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9.png"/><Relationship Id="rId91" Type="http://schemas.openxmlformats.org/officeDocument/2006/relationships/image" Target="media/image81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5.png"/><Relationship Id="rId94" Type="http://schemas.openxmlformats.org/officeDocument/2006/relationships/image" Target="media/image84.png"/><Relationship Id="rId99" Type="http://schemas.openxmlformats.org/officeDocument/2006/relationships/footer" Target="footer1.xml"/><Relationship Id="rId10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A05AB-FDC0-4F1B-8371-D38A5CE87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9</Pages>
  <Words>1530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Berkeley</Company>
  <LinksUpToDate>false</LinksUpToDate>
  <CharactersWithSpaces>10232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 Janet Andrea Mercedes Guastavino, BA</dc:creator>
  <cp:lastModifiedBy>Kyra Troyan</cp:lastModifiedBy>
  <cp:revision>30</cp:revision>
  <cp:lastPrinted>2016-09-19T19:09:00Z</cp:lastPrinted>
  <dcterms:created xsi:type="dcterms:W3CDTF">2017-06-21T20:25:00Z</dcterms:created>
  <dcterms:modified xsi:type="dcterms:W3CDTF">2017-07-07T16:56:00Z</dcterms:modified>
</cp:coreProperties>
</file>